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57705E" w:rsidP="00F97CB9">
            <w:r>
              <w:t>9</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827534" w:rsidRPr="00356014" w:rsidRDefault="00356014" w:rsidP="00F97CB9">
            <w:pPr>
              <w:rPr>
                <w:rFonts w:cs="Bliss-Regular"/>
                <w:color w:val="000000"/>
              </w:rPr>
            </w:pPr>
            <w:r>
              <w:rPr>
                <w:rFonts w:cs="Bliss-Regular"/>
                <w:color w:val="000000"/>
              </w:rPr>
              <w:t>Feb 26, 2016</w:t>
            </w: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F97CB9">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720968" w:rsidRPr="00D44FB6" w:rsidRDefault="00D44FB6" w:rsidP="00F97CB9">
      <w:pPr>
        <w:pStyle w:val="ListParagraph"/>
        <w:numPr>
          <w:ilvl w:val="0"/>
          <w:numId w:val="3"/>
        </w:numPr>
        <w:autoSpaceDE w:val="0"/>
        <w:adjustRightInd w:val="0"/>
        <w:spacing w:after="0" w:line="360" w:lineRule="auto"/>
        <w:jc w:val="both"/>
        <w:rPr>
          <w:rFonts w:ascii="Arial" w:hAnsi="Arial" w:cs="Arial"/>
          <w:bCs/>
          <w:sz w:val="24"/>
          <w:szCs w:val="24"/>
        </w:rPr>
      </w:pPr>
      <w:r w:rsidRPr="00D44FB6">
        <w:rPr>
          <w:rFonts w:ascii="Arial" w:hAnsi="Arial" w:cs="Arial"/>
          <w:bCs/>
          <w:sz w:val="24"/>
          <w:szCs w:val="24"/>
        </w:rPr>
        <w:t xml:space="preserve">It is very important for a business to assess market trends within a given market, as it gives them insight into what their competitors are doing, </w:t>
      </w:r>
      <w:r>
        <w:rPr>
          <w:rFonts w:ascii="Arial" w:hAnsi="Arial" w:cs="Arial"/>
          <w:bCs/>
          <w:sz w:val="24"/>
          <w:szCs w:val="24"/>
        </w:rPr>
        <w:t xml:space="preserve">it allows them to </w:t>
      </w:r>
      <w:r w:rsidRPr="00D44FB6">
        <w:rPr>
          <w:rFonts w:ascii="Arial" w:hAnsi="Arial" w:cs="Arial"/>
          <w:bCs/>
          <w:sz w:val="24"/>
          <w:szCs w:val="24"/>
        </w:rPr>
        <w:t xml:space="preserve">customize campaigns to directly target certain customers </w:t>
      </w:r>
      <w:r>
        <w:rPr>
          <w:rFonts w:ascii="Arial" w:hAnsi="Arial" w:cs="Arial"/>
          <w:bCs/>
          <w:sz w:val="24"/>
          <w:szCs w:val="24"/>
        </w:rPr>
        <w:t>and could potentially increase sales. Having information about particular market segments helps a company strategically craft their approach to specific age or demographic groups.</w:t>
      </w:r>
      <w:r>
        <w:rPr>
          <w:rFonts w:ascii="Arial" w:hAnsi="Arial" w:cs="Arial"/>
          <w:bCs/>
          <w:sz w:val="24"/>
          <w:szCs w:val="24"/>
        </w:rPr>
        <w:br/>
      </w:r>
    </w:p>
    <w:p w:rsidR="00B0024D" w:rsidRDefault="00D44FB6"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Market research techniques are used to identify areas of opportunity </w:t>
      </w:r>
      <w:r w:rsidR="00B10AA8">
        <w:rPr>
          <w:rFonts w:ascii="Arial" w:hAnsi="Arial" w:cs="Arial"/>
          <w:bCs/>
          <w:sz w:val="24"/>
          <w:szCs w:val="24"/>
        </w:rPr>
        <w:t xml:space="preserve">and to find out more about the customers you are trying to reach. Depending on the company’s budget and time constraints, there are several options that can be used. </w:t>
      </w:r>
    </w:p>
    <w:p w:rsidR="00B10AA8" w:rsidRDefault="00B10AA8" w:rsidP="00B10AA8">
      <w:pPr>
        <w:pStyle w:val="ListParagraph"/>
        <w:autoSpaceDE w:val="0"/>
        <w:adjustRightInd w:val="0"/>
        <w:spacing w:after="0" w:line="360" w:lineRule="auto"/>
        <w:ind w:left="1080"/>
        <w:jc w:val="both"/>
        <w:rPr>
          <w:rFonts w:ascii="Arial" w:hAnsi="Arial" w:cs="Arial"/>
          <w:bCs/>
          <w:sz w:val="24"/>
          <w:szCs w:val="24"/>
        </w:rPr>
      </w:pPr>
    </w:p>
    <w:p w:rsidR="00B10AA8" w:rsidRDefault="00B10AA8" w:rsidP="00B10AA8">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Surveys can be conducted via phone, email or paper based mail. These can be used to determine customer awareness of your brand and business, assess changes in attitudes or opinions and identify client segments. Surveys should not take up too much of an individual’s time and ask specific questions to capture the information required.</w:t>
      </w:r>
    </w:p>
    <w:p w:rsidR="00B10AA8" w:rsidRDefault="00B10AA8" w:rsidP="00B10AA8">
      <w:pPr>
        <w:pStyle w:val="ListParagraph"/>
        <w:autoSpaceDE w:val="0"/>
        <w:adjustRightInd w:val="0"/>
        <w:spacing w:after="0" w:line="360" w:lineRule="auto"/>
        <w:ind w:left="1080"/>
        <w:jc w:val="both"/>
        <w:rPr>
          <w:rFonts w:ascii="Arial" w:hAnsi="Arial" w:cs="Arial"/>
          <w:bCs/>
          <w:sz w:val="24"/>
          <w:szCs w:val="24"/>
        </w:rPr>
      </w:pPr>
    </w:p>
    <w:p w:rsidR="00B10AA8" w:rsidRDefault="00B10AA8" w:rsidP="00B10AA8">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Another method is a focus group. These are used as a group interview or discussion session to brainstorm and gather information about different user needs and ideas. These can help the marketers gather analytical data about the users and </w:t>
      </w:r>
      <w:r w:rsidR="002E4467">
        <w:rPr>
          <w:rFonts w:ascii="Arial" w:hAnsi="Arial" w:cs="Arial"/>
          <w:bCs/>
          <w:sz w:val="24"/>
          <w:szCs w:val="24"/>
        </w:rPr>
        <w:t>determine what the customers’ priorities are. These groups are usually compensated in some way, as participating in a focus group is a more time consuming endeavor than a phone survey.</w:t>
      </w:r>
    </w:p>
    <w:p w:rsidR="002E4467" w:rsidRDefault="002E4467" w:rsidP="00B10AA8">
      <w:pPr>
        <w:pStyle w:val="ListParagraph"/>
        <w:autoSpaceDE w:val="0"/>
        <w:adjustRightInd w:val="0"/>
        <w:spacing w:after="0" w:line="360" w:lineRule="auto"/>
        <w:ind w:left="1080"/>
        <w:jc w:val="both"/>
        <w:rPr>
          <w:rFonts w:ascii="Arial" w:hAnsi="Arial" w:cs="Arial"/>
          <w:bCs/>
          <w:sz w:val="24"/>
          <w:szCs w:val="24"/>
        </w:rPr>
      </w:pPr>
    </w:p>
    <w:p w:rsidR="002E4467" w:rsidRDefault="002E4467" w:rsidP="00B10AA8">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Individual interviews are another way to gather market research. This involves a moderator and one participant, as these are conducted one-on-one. The format can vary from free flowing conversation to highly structured questions that result in specific answers.</w:t>
      </w:r>
    </w:p>
    <w:p w:rsidR="002E4467" w:rsidRDefault="002E4467" w:rsidP="00B10AA8">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lastRenderedPageBreak/>
        <w:t xml:space="preserve">Experiments or trials are another market research method. </w:t>
      </w:r>
      <w:proofErr w:type="gramStart"/>
      <w:r>
        <w:rPr>
          <w:rFonts w:ascii="Arial" w:hAnsi="Arial" w:cs="Arial"/>
          <w:bCs/>
          <w:sz w:val="24"/>
          <w:szCs w:val="24"/>
        </w:rPr>
        <w:t xml:space="preserve">These are conducted in a controlled environment </w:t>
      </w:r>
      <w:r w:rsidR="005B5141">
        <w:rPr>
          <w:rFonts w:ascii="Arial" w:hAnsi="Arial" w:cs="Arial"/>
          <w:bCs/>
          <w:sz w:val="24"/>
          <w:szCs w:val="24"/>
        </w:rPr>
        <w:t>or in a more natural setting and the aim is</w:t>
      </w:r>
      <w:proofErr w:type="gramEnd"/>
      <w:r w:rsidR="005B5141">
        <w:rPr>
          <w:rFonts w:ascii="Arial" w:hAnsi="Arial" w:cs="Arial"/>
          <w:bCs/>
          <w:sz w:val="24"/>
          <w:szCs w:val="24"/>
        </w:rPr>
        <w:t xml:space="preserve"> to test out a specific hypothesis.</w:t>
      </w:r>
    </w:p>
    <w:p w:rsidR="005B5141" w:rsidRDefault="005B5141" w:rsidP="00B10AA8">
      <w:pPr>
        <w:pStyle w:val="ListParagraph"/>
        <w:autoSpaceDE w:val="0"/>
        <w:adjustRightInd w:val="0"/>
        <w:spacing w:after="0" w:line="360" w:lineRule="auto"/>
        <w:ind w:left="1080"/>
        <w:jc w:val="both"/>
        <w:rPr>
          <w:rFonts w:ascii="Arial" w:hAnsi="Arial" w:cs="Arial"/>
          <w:bCs/>
          <w:sz w:val="24"/>
          <w:szCs w:val="24"/>
        </w:rPr>
      </w:pPr>
    </w:p>
    <w:p w:rsidR="00CE5346" w:rsidRDefault="008D5F04" w:rsidP="00DD00F1">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There are four main factors that affect </w:t>
      </w:r>
      <w:r w:rsidR="00477B12">
        <w:rPr>
          <w:rFonts w:ascii="Arial" w:hAnsi="Arial" w:cs="Arial"/>
          <w:bCs/>
          <w:sz w:val="24"/>
          <w:szCs w:val="24"/>
        </w:rPr>
        <w:t>buyer behavior</w:t>
      </w:r>
      <w:r>
        <w:rPr>
          <w:rFonts w:ascii="Arial" w:hAnsi="Arial" w:cs="Arial"/>
          <w:bCs/>
          <w:sz w:val="24"/>
          <w:szCs w:val="24"/>
        </w:rPr>
        <w:t xml:space="preserve">. These include: cultural, social, personal and psychological factors. </w:t>
      </w:r>
    </w:p>
    <w:p w:rsidR="00CE5346" w:rsidRDefault="00CE5346" w:rsidP="00CE5346">
      <w:pPr>
        <w:autoSpaceDE w:val="0"/>
        <w:adjustRightInd w:val="0"/>
        <w:spacing w:after="0" w:line="360" w:lineRule="auto"/>
        <w:ind w:left="1080"/>
        <w:jc w:val="both"/>
        <w:rPr>
          <w:rFonts w:ascii="Arial" w:hAnsi="Arial" w:cs="Arial"/>
          <w:bCs/>
          <w:sz w:val="24"/>
          <w:szCs w:val="24"/>
        </w:rPr>
      </w:pPr>
    </w:p>
    <w:p w:rsidR="00CE5346" w:rsidRDefault="00CE5346" w:rsidP="00CE5346">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Cultural factors include religion, ethnicity and social class status such as occupation or educational background. These can all impact buying decisions, as cultural norms may dictate certain habits or beliefs. This can also be further broken down into countries or specific geographical regions.</w:t>
      </w:r>
    </w:p>
    <w:p w:rsidR="00CE5346" w:rsidRDefault="00CE5346" w:rsidP="00CE5346">
      <w:pPr>
        <w:autoSpaceDE w:val="0"/>
        <w:adjustRightInd w:val="0"/>
        <w:spacing w:after="0" w:line="360" w:lineRule="auto"/>
        <w:ind w:left="1080"/>
        <w:jc w:val="both"/>
        <w:rPr>
          <w:rFonts w:ascii="Arial" w:hAnsi="Arial" w:cs="Arial"/>
          <w:bCs/>
          <w:sz w:val="24"/>
          <w:szCs w:val="24"/>
        </w:rPr>
      </w:pPr>
    </w:p>
    <w:p w:rsidR="00E67E89" w:rsidRDefault="00CE5346" w:rsidP="00CE5346">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Social factors include family and friends, co</w:t>
      </w:r>
      <w:r w:rsidR="00325628">
        <w:rPr>
          <w:rFonts w:ascii="Arial" w:hAnsi="Arial" w:cs="Arial"/>
          <w:bCs/>
          <w:sz w:val="24"/>
          <w:szCs w:val="24"/>
        </w:rPr>
        <w:t>-</w:t>
      </w:r>
      <w:r>
        <w:rPr>
          <w:rFonts w:ascii="Arial" w:hAnsi="Arial" w:cs="Arial"/>
          <w:bCs/>
          <w:sz w:val="24"/>
          <w:szCs w:val="24"/>
        </w:rPr>
        <w:t>workers</w:t>
      </w:r>
      <w:r w:rsidR="00E67E89">
        <w:rPr>
          <w:rFonts w:ascii="Arial" w:hAnsi="Arial" w:cs="Arial"/>
          <w:bCs/>
          <w:sz w:val="24"/>
          <w:szCs w:val="24"/>
        </w:rPr>
        <w:t xml:space="preserve"> and relatives, and the individual’s place in society. Is the person married, single, have children, a young employee starting out in his career? These factors will all influence the types of purchases being made. Additionally, someone with a higher level of disposable income will purchase differently than someone from a lower income group.</w:t>
      </w:r>
    </w:p>
    <w:p w:rsidR="00E67E89" w:rsidRDefault="00E67E89" w:rsidP="00CE5346">
      <w:pPr>
        <w:autoSpaceDE w:val="0"/>
        <w:adjustRightInd w:val="0"/>
        <w:spacing w:after="0" w:line="360" w:lineRule="auto"/>
        <w:ind w:left="1080"/>
        <w:jc w:val="both"/>
        <w:rPr>
          <w:rFonts w:ascii="Arial" w:hAnsi="Arial" w:cs="Arial"/>
          <w:bCs/>
          <w:sz w:val="24"/>
          <w:szCs w:val="24"/>
        </w:rPr>
      </w:pPr>
    </w:p>
    <w:p w:rsidR="00E67E89" w:rsidRDefault="00E67E89" w:rsidP="00CE5346">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Personal factors include someone’s occupation, age and personality. Buying habits will be influenced by the amount of income available for purchases. Someone from a lower class income is more likely to spend money on necessities, not luxuries, whereas someone with a higher salary is more likely to spend money on wants, not needs, as he can do so without facing economic hardship.  Age also comes into play as a teenager may be more likely to spend money on “fun” items such as trendy clothes and makeup, whereas an adult would spend money on</w:t>
      </w:r>
      <w:r w:rsidR="00496235">
        <w:rPr>
          <w:rFonts w:ascii="Arial" w:hAnsi="Arial" w:cs="Arial"/>
          <w:bCs/>
          <w:sz w:val="24"/>
          <w:szCs w:val="24"/>
        </w:rPr>
        <w:t xml:space="preserve"> more practical items, such as business clothing and home repairs.</w:t>
      </w:r>
    </w:p>
    <w:p w:rsidR="00496235" w:rsidRDefault="00496235" w:rsidP="00CE5346">
      <w:pPr>
        <w:autoSpaceDE w:val="0"/>
        <w:adjustRightInd w:val="0"/>
        <w:spacing w:after="0" w:line="360" w:lineRule="auto"/>
        <w:ind w:left="1080"/>
        <w:jc w:val="both"/>
        <w:rPr>
          <w:rFonts w:ascii="Arial" w:hAnsi="Arial" w:cs="Arial"/>
          <w:bCs/>
          <w:sz w:val="24"/>
          <w:szCs w:val="24"/>
        </w:rPr>
      </w:pPr>
    </w:p>
    <w:p w:rsidR="00496235" w:rsidRDefault="00496235" w:rsidP="00CE5346">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Lastly, psychological factors </w:t>
      </w:r>
      <w:r w:rsidR="004F042E">
        <w:rPr>
          <w:rFonts w:ascii="Arial" w:hAnsi="Arial" w:cs="Arial"/>
          <w:bCs/>
          <w:sz w:val="24"/>
          <w:szCs w:val="24"/>
        </w:rPr>
        <w:t>affect</w:t>
      </w:r>
      <w:r>
        <w:rPr>
          <w:rFonts w:ascii="Arial" w:hAnsi="Arial" w:cs="Arial"/>
          <w:bCs/>
          <w:sz w:val="24"/>
          <w:szCs w:val="24"/>
        </w:rPr>
        <w:t xml:space="preserve"> buyer behaviour.</w:t>
      </w:r>
      <w:r w:rsidR="004F042E">
        <w:rPr>
          <w:rFonts w:ascii="Arial" w:hAnsi="Arial" w:cs="Arial"/>
          <w:bCs/>
          <w:sz w:val="24"/>
          <w:szCs w:val="24"/>
        </w:rPr>
        <w:t xml:space="preserve"> This includes motivation, perception and attitudes.</w:t>
      </w:r>
      <w:r w:rsidR="00325628">
        <w:rPr>
          <w:rFonts w:ascii="Arial" w:hAnsi="Arial" w:cs="Arial"/>
          <w:bCs/>
          <w:sz w:val="24"/>
          <w:szCs w:val="24"/>
        </w:rPr>
        <w:t xml:space="preserve"> Everyone has different motivational reasons for buying, including fulfilment of physiological, biological or social needs. A customer will </w:t>
      </w:r>
      <w:r w:rsidR="00325628">
        <w:rPr>
          <w:rFonts w:ascii="Arial" w:hAnsi="Arial" w:cs="Arial"/>
          <w:bCs/>
          <w:sz w:val="24"/>
          <w:szCs w:val="24"/>
        </w:rPr>
        <w:lastRenderedPageBreak/>
        <w:t>also have his own beliefs about certain brands and their efficacy or excellence, which will also determine buying patterns.</w:t>
      </w:r>
    </w:p>
    <w:p w:rsidR="00DD00F1" w:rsidRPr="00CE5346" w:rsidRDefault="00E67E89" w:rsidP="00CE5346">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 </w:t>
      </w:r>
    </w:p>
    <w:p w:rsidR="0066284C" w:rsidRDefault="006D1E68" w:rsidP="00447044">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The </w:t>
      </w:r>
      <w:r w:rsidR="00D44FB6">
        <w:rPr>
          <w:rFonts w:ascii="Arial" w:hAnsi="Arial" w:cs="Arial"/>
          <w:bCs/>
          <w:sz w:val="24"/>
          <w:szCs w:val="24"/>
        </w:rPr>
        <w:t>v</w:t>
      </w:r>
      <w:r w:rsidR="00477B12">
        <w:rPr>
          <w:rFonts w:ascii="Arial" w:hAnsi="Arial" w:cs="Arial"/>
          <w:bCs/>
          <w:sz w:val="24"/>
          <w:szCs w:val="24"/>
        </w:rPr>
        <w:t>alidity and reliabil</w:t>
      </w:r>
      <w:r>
        <w:rPr>
          <w:rFonts w:ascii="Arial" w:hAnsi="Arial" w:cs="Arial"/>
          <w:bCs/>
          <w:sz w:val="24"/>
          <w:szCs w:val="24"/>
        </w:rPr>
        <w:t xml:space="preserve">ity of market research findings are important as they will determine the accuracy of results obtained. In reviewing the results, the marketers need to determine whether the data supports the key findings of their survey methods. Did they use sample sizes representative of their target population? Was there an even distribution across age or social groups? What research methodologies were used to capture their data? Were the questions clearly worded and did they provide distinct and unambiguous responses? The reliability of data is important because if the wrong questions were continually asked, it will skew the results and yield poor information. Additionally, if there </w:t>
      </w:r>
      <w:proofErr w:type="gramStart"/>
      <w:r>
        <w:rPr>
          <w:rFonts w:ascii="Arial" w:hAnsi="Arial" w:cs="Arial"/>
          <w:bCs/>
          <w:sz w:val="24"/>
          <w:szCs w:val="24"/>
        </w:rPr>
        <w:t>is  a</w:t>
      </w:r>
      <w:proofErr w:type="gramEnd"/>
      <w:r>
        <w:rPr>
          <w:rFonts w:ascii="Arial" w:hAnsi="Arial" w:cs="Arial"/>
          <w:bCs/>
          <w:sz w:val="24"/>
          <w:szCs w:val="24"/>
        </w:rPr>
        <w:t xml:space="preserve"> large variation in results, the information will appear suspect.</w:t>
      </w:r>
    </w:p>
    <w:p w:rsidR="006D1E68" w:rsidRDefault="006D1E68" w:rsidP="006D1E68">
      <w:pPr>
        <w:autoSpaceDE w:val="0"/>
        <w:adjustRightInd w:val="0"/>
        <w:spacing w:after="0" w:line="360" w:lineRule="auto"/>
        <w:ind w:left="1080"/>
        <w:jc w:val="both"/>
        <w:rPr>
          <w:rFonts w:ascii="Arial" w:hAnsi="Arial" w:cs="Arial"/>
          <w:bCs/>
          <w:sz w:val="24"/>
          <w:szCs w:val="24"/>
        </w:rPr>
      </w:pPr>
    </w:p>
    <w:p w:rsidR="00DD00F1" w:rsidRPr="00447044" w:rsidRDefault="00A12C30" w:rsidP="00447044">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term “target market” refers to the customers that are most likely to buy from your company. They are a specific group of people to whom your company is aiming its products and services. For starters, some considerations to consider in identifying the target market include looking at the customer’s age, gender, income level, geographic location and occupation.</w:t>
      </w:r>
    </w:p>
    <w:p w:rsidR="009F3243" w:rsidRPr="00DD00F1" w:rsidRDefault="009F3243" w:rsidP="009F3243">
      <w:pPr>
        <w:autoSpaceDE w:val="0"/>
        <w:adjustRightInd w:val="0"/>
        <w:spacing w:after="0" w:line="360" w:lineRule="auto"/>
        <w:ind w:left="1080"/>
        <w:jc w:val="both"/>
        <w:rPr>
          <w:rFonts w:ascii="Arial" w:hAnsi="Arial" w:cs="Arial"/>
          <w:bCs/>
          <w:sz w:val="24"/>
          <w:szCs w:val="24"/>
        </w:rPr>
      </w:pPr>
    </w:p>
    <w:p w:rsidR="00794ED0" w:rsidRDefault="00B57A9A"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There are several key points a marketing plan must contain. These are described as follows:</w:t>
      </w:r>
    </w:p>
    <w:p w:rsidR="00B57A9A" w:rsidRPr="00B57A9A" w:rsidRDefault="00B57A9A" w:rsidP="00B57A9A">
      <w:pPr>
        <w:pStyle w:val="ListParagraph"/>
        <w:rPr>
          <w:rFonts w:ascii="Arial" w:hAnsi="Arial" w:cs="Arial"/>
          <w:bCs/>
          <w:sz w:val="24"/>
          <w:szCs w:val="24"/>
        </w:rPr>
      </w:pP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Market Research: collect and organize information about your product, industry and competitors, look at suppliers you will need and seasonal buying patterns.</w:t>
      </w: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Target market: determine the market demographic for your product </w:t>
      </w: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Product: what is the product you’re selling? What are the benefits of your product?</w:t>
      </w: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Competition: who are your competitors and what are they doing? What can you learn from them and what can you do differently?</w:t>
      </w: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lastRenderedPageBreak/>
        <w:t>Strategies: what strategies will you use to market your product? This will include a mix of traditional and newer methods, including print media, trade shows and networking events, along with using Facebook, Twitter, YouTube and a company website.</w:t>
      </w:r>
    </w:p>
    <w:p w:rsidR="00B57A9A" w:rsidRDefault="00B57A9A" w:rsidP="00B57A9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Budget:  determine what your budget will be for marketing, including print and digital services.</w:t>
      </w:r>
    </w:p>
    <w:p w:rsidR="00477B12" w:rsidRPr="00477B12" w:rsidRDefault="00477B12" w:rsidP="00477B12">
      <w:pPr>
        <w:pStyle w:val="ListParagraph"/>
        <w:rPr>
          <w:rFonts w:ascii="Arial" w:hAnsi="Arial" w:cs="Arial"/>
          <w:bCs/>
          <w:sz w:val="24"/>
          <w:szCs w:val="24"/>
        </w:rPr>
      </w:pPr>
    </w:p>
    <w:p w:rsidR="00A42058" w:rsidRPr="00A42058" w:rsidRDefault="00AE3AD7" w:rsidP="00AE3AD7">
      <w:pPr>
        <w:pStyle w:val="ListParagraph"/>
        <w:numPr>
          <w:ilvl w:val="0"/>
          <w:numId w:val="3"/>
        </w:numPr>
        <w:autoSpaceDE w:val="0"/>
        <w:adjustRightInd w:val="0"/>
        <w:spacing w:after="0" w:line="360" w:lineRule="auto"/>
        <w:jc w:val="both"/>
        <w:rPr>
          <w:rFonts w:ascii="Arial" w:hAnsi="Arial" w:cs="Arial"/>
          <w:b/>
          <w:sz w:val="24"/>
          <w:szCs w:val="24"/>
          <w:u w:val="single"/>
        </w:rPr>
      </w:pPr>
      <w:r>
        <w:rPr>
          <w:rFonts w:ascii="Arial" w:hAnsi="Arial" w:cs="Arial"/>
          <w:bCs/>
          <w:sz w:val="24"/>
          <w:szCs w:val="24"/>
        </w:rPr>
        <w:t xml:space="preserve">The target market should always be kept in mind when </w:t>
      </w:r>
      <w:r w:rsidR="00A42058">
        <w:rPr>
          <w:rFonts w:ascii="Arial" w:hAnsi="Arial" w:cs="Arial"/>
          <w:bCs/>
          <w:sz w:val="24"/>
          <w:szCs w:val="24"/>
        </w:rPr>
        <w:t>planning a market strategy as this will determine your approach going forward. Identifying your potential customers correctly is a crucial step and needs to be done with careful consideration and planning. If your target market or ideal customer is incorrectly identified, there is a stronger chance your marketing efforts will fail, as the plans will have been improperly chosen and implemented.</w:t>
      </w:r>
    </w:p>
    <w:p w:rsidR="00A42058" w:rsidRDefault="00A42058" w:rsidP="00A42058">
      <w:pPr>
        <w:autoSpaceDE w:val="0"/>
        <w:adjustRightInd w:val="0"/>
        <w:spacing w:after="0" w:line="360" w:lineRule="auto"/>
        <w:jc w:val="both"/>
        <w:rPr>
          <w:rFonts w:ascii="Arial" w:hAnsi="Arial" w:cs="Arial"/>
          <w:bCs/>
          <w:sz w:val="24"/>
          <w:szCs w:val="24"/>
        </w:rPr>
      </w:pPr>
    </w:p>
    <w:p w:rsidR="00097EAE" w:rsidRDefault="00334982" w:rsidP="00A42058">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Marketing starts with your customers and the marketing plan will outline how you intend to meet their needs and communicate the benefits of your product or service. The marketers need to know who their customers are, understand what they need and why they buy. This means they must </w:t>
      </w:r>
      <w:r w:rsidR="00097EAE">
        <w:rPr>
          <w:rFonts w:ascii="Arial" w:hAnsi="Arial" w:cs="Arial"/>
          <w:bCs/>
          <w:sz w:val="24"/>
          <w:szCs w:val="24"/>
        </w:rPr>
        <w:t xml:space="preserve">know the group they are targeting and why. Having a refined plan provides more focus and clarity to their efforts and </w:t>
      </w:r>
      <w:r>
        <w:rPr>
          <w:rFonts w:ascii="Arial" w:hAnsi="Arial" w:cs="Arial"/>
          <w:bCs/>
          <w:sz w:val="24"/>
          <w:szCs w:val="24"/>
        </w:rPr>
        <w:t xml:space="preserve">a tailored approach </w:t>
      </w:r>
      <w:r w:rsidR="00097EAE">
        <w:rPr>
          <w:rFonts w:ascii="Arial" w:hAnsi="Arial" w:cs="Arial"/>
          <w:bCs/>
          <w:sz w:val="24"/>
          <w:szCs w:val="24"/>
        </w:rPr>
        <w:t xml:space="preserve">will result in a more effective marketing campaign. </w:t>
      </w:r>
    </w:p>
    <w:p w:rsidR="00334982" w:rsidRDefault="00334982" w:rsidP="00EA0D01">
      <w:pPr>
        <w:spacing w:after="0" w:line="360" w:lineRule="auto"/>
        <w:jc w:val="both"/>
        <w:rPr>
          <w:rFonts w:ascii="Arial" w:hAnsi="Arial" w:cs="Arial"/>
          <w:b/>
          <w:sz w:val="24"/>
          <w:szCs w:val="24"/>
          <w:u w:val="single"/>
        </w:rPr>
      </w:pPr>
    </w:p>
    <w:p w:rsidR="00EA0D01" w:rsidRPr="00E86F44" w:rsidRDefault="00D72315" w:rsidP="00EA0D01">
      <w:pPr>
        <w:spacing w:after="0" w:line="360" w:lineRule="auto"/>
        <w:jc w:val="both"/>
        <w:rPr>
          <w:rFonts w:ascii="Arial" w:hAnsi="Arial" w:cs="Arial"/>
          <w:sz w:val="24"/>
          <w:szCs w:val="24"/>
          <w:u w:val="single"/>
        </w:rPr>
      </w:pPr>
      <w:r w:rsidRPr="00E86F44">
        <w:rPr>
          <w:rFonts w:ascii="Arial" w:hAnsi="Arial" w:cs="Arial"/>
          <w:b/>
          <w:sz w:val="24"/>
          <w:szCs w:val="24"/>
          <w:u w:val="single"/>
        </w:rPr>
        <w:t>Case Study</w:t>
      </w:r>
      <w:r w:rsidR="00E86F44" w:rsidRPr="00E86F44">
        <w:rPr>
          <w:rFonts w:ascii="Arial" w:hAnsi="Arial" w:cs="Arial"/>
          <w:b/>
          <w:sz w:val="24"/>
          <w:szCs w:val="24"/>
          <w:u w:val="single"/>
        </w:rPr>
        <w:t>/Activity</w:t>
      </w:r>
      <w:r w:rsidR="000F6FC8">
        <w:rPr>
          <w:rFonts w:ascii="Arial" w:hAnsi="Arial" w:cs="Arial"/>
          <w:b/>
          <w:sz w:val="24"/>
          <w:szCs w:val="24"/>
          <w:u w:val="single"/>
        </w:rPr>
        <w:t xml:space="preserve"> (involving a fictitious company)</w:t>
      </w:r>
    </w:p>
    <w:p w:rsidR="00204FAC" w:rsidRDefault="00204FAC" w:rsidP="00AE3AD7">
      <w:pPr>
        <w:pStyle w:val="ListParagraph"/>
        <w:spacing w:after="0" w:line="360" w:lineRule="auto"/>
        <w:ind w:left="0"/>
        <w:rPr>
          <w:rFonts w:ascii="Arial" w:hAnsi="Arial" w:cs="Arial"/>
          <w:sz w:val="24"/>
          <w:szCs w:val="24"/>
        </w:rPr>
      </w:pPr>
      <w:r>
        <w:rPr>
          <w:rFonts w:ascii="Arial" w:hAnsi="Arial" w:cs="Arial"/>
          <w:sz w:val="24"/>
          <w:szCs w:val="24"/>
        </w:rPr>
        <w:t xml:space="preserve">Mobile phone sales from American owned company, </w:t>
      </w:r>
      <w:proofErr w:type="spellStart"/>
      <w:r>
        <w:rPr>
          <w:rFonts w:ascii="Arial" w:hAnsi="Arial" w:cs="Arial"/>
          <w:sz w:val="24"/>
          <w:szCs w:val="24"/>
        </w:rPr>
        <w:t>CellMate</w:t>
      </w:r>
      <w:proofErr w:type="spellEnd"/>
      <w:r>
        <w:rPr>
          <w:rFonts w:ascii="Arial" w:hAnsi="Arial" w:cs="Arial"/>
          <w:sz w:val="24"/>
          <w:szCs w:val="24"/>
        </w:rPr>
        <w:t xml:space="preserve">, have been in steady decline for the past year. The </w:t>
      </w:r>
      <w:r w:rsidR="000F6FC8">
        <w:rPr>
          <w:rFonts w:ascii="Arial" w:hAnsi="Arial" w:cs="Arial"/>
          <w:sz w:val="24"/>
          <w:szCs w:val="24"/>
        </w:rPr>
        <w:t>following outlines the plan of action to remedy the situation.</w:t>
      </w:r>
      <w:r w:rsidR="00D44B61">
        <w:rPr>
          <w:rFonts w:ascii="Arial" w:hAnsi="Arial" w:cs="Arial"/>
          <w:sz w:val="24"/>
          <w:szCs w:val="24"/>
        </w:rPr>
        <w:br/>
      </w:r>
    </w:p>
    <w:p w:rsidR="00717A7E" w:rsidRPr="000C3F59" w:rsidRDefault="00717A7E" w:rsidP="000C3F59">
      <w:pPr>
        <w:pStyle w:val="ListParagraph"/>
        <w:numPr>
          <w:ilvl w:val="0"/>
          <w:numId w:val="22"/>
        </w:numPr>
        <w:spacing w:after="0" w:line="360" w:lineRule="auto"/>
        <w:rPr>
          <w:rFonts w:ascii="Arial" w:hAnsi="Arial" w:cs="Arial"/>
          <w:sz w:val="24"/>
          <w:szCs w:val="24"/>
        </w:rPr>
      </w:pPr>
      <w:r w:rsidRPr="000C3F59">
        <w:rPr>
          <w:rFonts w:ascii="Arial" w:hAnsi="Arial" w:cs="Arial"/>
          <w:sz w:val="24"/>
          <w:szCs w:val="24"/>
        </w:rPr>
        <w:t xml:space="preserve">Market &amp; situation analysis: due to several factors, </w:t>
      </w:r>
      <w:proofErr w:type="spellStart"/>
      <w:r w:rsidRPr="000C3F59">
        <w:rPr>
          <w:rFonts w:ascii="Arial" w:hAnsi="Arial" w:cs="Arial"/>
          <w:sz w:val="24"/>
          <w:szCs w:val="24"/>
        </w:rPr>
        <w:t>CellMate’s</w:t>
      </w:r>
      <w:proofErr w:type="spellEnd"/>
      <w:r w:rsidRPr="000C3F59">
        <w:rPr>
          <w:rFonts w:ascii="Arial" w:hAnsi="Arial" w:cs="Arial"/>
          <w:sz w:val="24"/>
          <w:szCs w:val="24"/>
        </w:rPr>
        <w:t xml:space="preserve"> sales have steadily declined over the course of 2015. Reasons include: the continually weak American dollar, advances in technology and questions about the phone’s perceived level of </w:t>
      </w:r>
      <w:r w:rsidR="00E62BFD">
        <w:rPr>
          <w:rFonts w:ascii="Arial" w:hAnsi="Arial" w:cs="Arial"/>
          <w:sz w:val="24"/>
          <w:szCs w:val="24"/>
        </w:rPr>
        <w:t>security</w:t>
      </w:r>
      <w:r w:rsidRPr="000C3F59">
        <w:rPr>
          <w:rFonts w:ascii="Arial" w:hAnsi="Arial" w:cs="Arial"/>
          <w:sz w:val="24"/>
          <w:szCs w:val="24"/>
        </w:rPr>
        <w:t xml:space="preserve">. Major competitors include iPhone and newer model </w:t>
      </w:r>
      <w:r w:rsidRPr="000C3F59">
        <w:rPr>
          <w:rFonts w:ascii="Arial" w:hAnsi="Arial" w:cs="Arial"/>
          <w:sz w:val="24"/>
          <w:szCs w:val="24"/>
        </w:rPr>
        <w:lastRenderedPageBreak/>
        <w:t xml:space="preserve">Android phones. A SWOT analysis reveals that </w:t>
      </w:r>
      <w:proofErr w:type="spellStart"/>
      <w:r w:rsidRPr="000C3F59">
        <w:rPr>
          <w:rFonts w:ascii="Arial" w:hAnsi="Arial" w:cs="Arial"/>
          <w:sz w:val="24"/>
          <w:szCs w:val="24"/>
        </w:rPr>
        <w:t>CellMate’s</w:t>
      </w:r>
      <w:proofErr w:type="spellEnd"/>
      <w:r w:rsidRPr="000C3F59">
        <w:rPr>
          <w:rFonts w:ascii="Arial" w:hAnsi="Arial" w:cs="Arial"/>
          <w:sz w:val="24"/>
          <w:szCs w:val="24"/>
        </w:rPr>
        <w:t xml:space="preserve"> best-selling model, the CM1, has declined in popularity while Android based phones from Samsung and Nokia continue to grow. </w:t>
      </w:r>
      <w:proofErr w:type="spellStart"/>
      <w:r w:rsidRPr="000C3F59">
        <w:rPr>
          <w:rFonts w:ascii="Arial" w:hAnsi="Arial" w:cs="Arial"/>
          <w:sz w:val="24"/>
          <w:szCs w:val="24"/>
        </w:rPr>
        <w:t>CellMate’s</w:t>
      </w:r>
      <w:proofErr w:type="spellEnd"/>
      <w:r w:rsidRPr="000C3F59">
        <w:rPr>
          <w:rFonts w:ascii="Arial" w:hAnsi="Arial" w:cs="Arial"/>
          <w:sz w:val="24"/>
          <w:szCs w:val="24"/>
        </w:rPr>
        <w:t xml:space="preserve"> strengths are its affordable price tag and </w:t>
      </w:r>
      <w:r w:rsidR="000C3F59" w:rsidRPr="000C3F59">
        <w:rPr>
          <w:rFonts w:ascii="Arial" w:hAnsi="Arial" w:cs="Arial"/>
          <w:sz w:val="24"/>
          <w:szCs w:val="24"/>
        </w:rPr>
        <w:t xml:space="preserve">similar operating systems </w:t>
      </w:r>
      <w:r w:rsidRPr="000C3F59">
        <w:rPr>
          <w:rFonts w:ascii="Arial" w:hAnsi="Arial" w:cs="Arial"/>
          <w:sz w:val="24"/>
          <w:szCs w:val="24"/>
        </w:rPr>
        <w:t>as their main competitors.</w:t>
      </w:r>
      <w:r w:rsidR="000C3F59" w:rsidRPr="000C3F59">
        <w:rPr>
          <w:rFonts w:ascii="Arial" w:hAnsi="Arial" w:cs="Arial"/>
          <w:sz w:val="24"/>
          <w:szCs w:val="24"/>
        </w:rPr>
        <w:t xml:space="preserve"> A weakness that hurt sales was a large-scale data breach during 2015 that affected 1 million customers. This weakened consumer confidence in the product and impacted their sales figures. However, this presents the company with the opportunity to improve their data security with a revamped focus on upgraded operating systems and higher level security encryption on their phones.</w:t>
      </w:r>
    </w:p>
    <w:p w:rsidR="00717A7E" w:rsidRPr="00717A7E" w:rsidRDefault="00717A7E" w:rsidP="00717A7E">
      <w:pPr>
        <w:spacing w:after="0" w:line="360" w:lineRule="auto"/>
        <w:rPr>
          <w:rFonts w:ascii="Arial" w:hAnsi="Arial" w:cs="Arial"/>
          <w:sz w:val="24"/>
          <w:szCs w:val="24"/>
        </w:rPr>
      </w:pPr>
    </w:p>
    <w:p w:rsidR="000F6FC8" w:rsidRPr="00717A7E" w:rsidRDefault="00717A7E" w:rsidP="000C3F59">
      <w:pPr>
        <w:pStyle w:val="ListParagraph"/>
        <w:numPr>
          <w:ilvl w:val="0"/>
          <w:numId w:val="22"/>
        </w:numPr>
        <w:spacing w:after="0" w:line="360" w:lineRule="auto"/>
        <w:rPr>
          <w:rFonts w:ascii="Arial" w:hAnsi="Arial" w:cs="Arial"/>
          <w:sz w:val="24"/>
          <w:szCs w:val="24"/>
        </w:rPr>
      </w:pPr>
      <w:r w:rsidRPr="00717A7E">
        <w:rPr>
          <w:rFonts w:ascii="Arial" w:hAnsi="Arial" w:cs="Arial"/>
          <w:sz w:val="24"/>
          <w:szCs w:val="24"/>
        </w:rPr>
        <w:t>Market segmentation and customer analysis</w:t>
      </w:r>
      <w:r w:rsidR="000C3F59">
        <w:rPr>
          <w:rFonts w:ascii="Arial" w:hAnsi="Arial" w:cs="Arial"/>
          <w:sz w:val="24"/>
          <w:szCs w:val="24"/>
        </w:rPr>
        <w:t xml:space="preserve">: </w:t>
      </w:r>
      <w:proofErr w:type="spellStart"/>
      <w:r w:rsidR="000C3F59">
        <w:rPr>
          <w:rFonts w:ascii="Arial" w:hAnsi="Arial" w:cs="Arial"/>
          <w:sz w:val="24"/>
          <w:szCs w:val="24"/>
        </w:rPr>
        <w:t>CellMate’s</w:t>
      </w:r>
      <w:proofErr w:type="spellEnd"/>
      <w:r w:rsidR="000C3F59">
        <w:rPr>
          <w:rFonts w:ascii="Arial" w:hAnsi="Arial" w:cs="Arial"/>
          <w:sz w:val="24"/>
          <w:szCs w:val="24"/>
        </w:rPr>
        <w:t xml:space="preserve"> target market is the much-coveted 18 to 35 year old age bracket. This group is shown to be the highest number of uses of cell phones and the ones for whom having a high quality phone is of importance. Prior to the data breach scandal, </w:t>
      </w:r>
      <w:proofErr w:type="spellStart"/>
      <w:r w:rsidR="000C3F59">
        <w:rPr>
          <w:rFonts w:ascii="Arial" w:hAnsi="Arial" w:cs="Arial"/>
          <w:sz w:val="24"/>
          <w:szCs w:val="24"/>
        </w:rPr>
        <w:t>CellMate</w:t>
      </w:r>
      <w:proofErr w:type="spellEnd"/>
      <w:r w:rsidR="000C3F59">
        <w:rPr>
          <w:rFonts w:ascii="Arial" w:hAnsi="Arial" w:cs="Arial"/>
          <w:sz w:val="24"/>
          <w:szCs w:val="24"/>
        </w:rPr>
        <w:t xml:space="preserve"> was in the top 5 of cell phones chosen globally within this age group.</w:t>
      </w:r>
      <w:r>
        <w:rPr>
          <w:rFonts w:ascii="Arial" w:hAnsi="Arial" w:cs="Arial"/>
          <w:sz w:val="24"/>
          <w:szCs w:val="24"/>
        </w:rPr>
        <w:br/>
      </w:r>
    </w:p>
    <w:p w:rsidR="00717A7E" w:rsidRDefault="00717A7E" w:rsidP="000C3F59">
      <w:pPr>
        <w:pStyle w:val="ListParagraph"/>
        <w:numPr>
          <w:ilvl w:val="0"/>
          <w:numId w:val="22"/>
        </w:numPr>
        <w:spacing w:after="0" w:line="360" w:lineRule="auto"/>
        <w:rPr>
          <w:rFonts w:ascii="Arial" w:hAnsi="Arial" w:cs="Arial"/>
          <w:sz w:val="24"/>
          <w:szCs w:val="24"/>
        </w:rPr>
      </w:pPr>
      <w:r>
        <w:rPr>
          <w:rFonts w:ascii="Arial" w:hAnsi="Arial" w:cs="Arial"/>
          <w:sz w:val="24"/>
          <w:szCs w:val="24"/>
        </w:rPr>
        <w:t>Objectives &amp; Goals</w:t>
      </w:r>
      <w:r w:rsidR="000C3F59">
        <w:rPr>
          <w:rFonts w:ascii="Arial" w:hAnsi="Arial" w:cs="Arial"/>
          <w:sz w:val="24"/>
          <w:szCs w:val="24"/>
        </w:rPr>
        <w:t xml:space="preserve">:  </w:t>
      </w:r>
      <w:proofErr w:type="spellStart"/>
      <w:r w:rsidR="000C3F59">
        <w:rPr>
          <w:rFonts w:ascii="Arial" w:hAnsi="Arial" w:cs="Arial"/>
          <w:sz w:val="24"/>
          <w:szCs w:val="24"/>
        </w:rPr>
        <w:t>CellMate</w:t>
      </w:r>
      <w:proofErr w:type="spellEnd"/>
      <w:r w:rsidR="000C3F59">
        <w:rPr>
          <w:rFonts w:ascii="Arial" w:hAnsi="Arial" w:cs="Arial"/>
          <w:sz w:val="24"/>
          <w:szCs w:val="24"/>
        </w:rPr>
        <w:t xml:space="preserve"> aims to move back into the top 5 with their target market within the next 18 months and increase their sales by 20%. Their goal is to once again become the “affordable phone for the young urban professional”, as their original campaign slogan was presented. </w:t>
      </w:r>
      <w:r>
        <w:rPr>
          <w:rFonts w:ascii="Arial" w:hAnsi="Arial" w:cs="Arial"/>
          <w:sz w:val="24"/>
          <w:szCs w:val="24"/>
        </w:rPr>
        <w:br/>
      </w:r>
    </w:p>
    <w:p w:rsidR="00717A7E" w:rsidRDefault="00717A7E" w:rsidP="000C3F59">
      <w:pPr>
        <w:pStyle w:val="ListParagraph"/>
        <w:numPr>
          <w:ilvl w:val="0"/>
          <w:numId w:val="22"/>
        </w:numPr>
        <w:spacing w:after="0" w:line="360" w:lineRule="auto"/>
        <w:rPr>
          <w:rFonts w:ascii="Arial" w:hAnsi="Arial" w:cs="Arial"/>
          <w:sz w:val="24"/>
          <w:szCs w:val="24"/>
        </w:rPr>
      </w:pPr>
      <w:r>
        <w:rPr>
          <w:rFonts w:ascii="Arial" w:hAnsi="Arial" w:cs="Arial"/>
          <w:sz w:val="24"/>
          <w:szCs w:val="24"/>
        </w:rPr>
        <w:t>Strategies</w:t>
      </w:r>
      <w:r w:rsidR="000C3F59">
        <w:rPr>
          <w:rFonts w:ascii="Arial" w:hAnsi="Arial" w:cs="Arial"/>
          <w:sz w:val="24"/>
          <w:szCs w:val="24"/>
        </w:rPr>
        <w:t xml:space="preserve">: a renewed focus on data security, encryption and upgrading operating systems will help them achieve their goals. </w:t>
      </w:r>
      <w:proofErr w:type="spellStart"/>
      <w:r w:rsidR="000C3F59">
        <w:rPr>
          <w:rFonts w:ascii="Arial" w:hAnsi="Arial" w:cs="Arial"/>
          <w:sz w:val="24"/>
          <w:szCs w:val="24"/>
        </w:rPr>
        <w:t>CellMate</w:t>
      </w:r>
      <w:proofErr w:type="spellEnd"/>
      <w:r w:rsidR="000C3F59">
        <w:rPr>
          <w:rFonts w:ascii="Arial" w:hAnsi="Arial" w:cs="Arial"/>
          <w:sz w:val="24"/>
          <w:szCs w:val="24"/>
        </w:rPr>
        <w:t xml:space="preserve"> wants to regain the consumer’s trust to ensure them that their information is secure when using their phones and that like an iPhone, will be impervious to hackers and </w:t>
      </w:r>
      <w:r w:rsidR="006F1A85">
        <w:rPr>
          <w:rFonts w:ascii="Arial" w:hAnsi="Arial" w:cs="Arial"/>
          <w:sz w:val="24"/>
          <w:szCs w:val="24"/>
        </w:rPr>
        <w:t xml:space="preserve">malware. They will hire </w:t>
      </w:r>
      <w:r w:rsidR="00E62BFD">
        <w:rPr>
          <w:rFonts w:ascii="Arial" w:hAnsi="Arial" w:cs="Arial"/>
          <w:sz w:val="24"/>
          <w:szCs w:val="24"/>
        </w:rPr>
        <w:t xml:space="preserve">more data security officers to implement and oversee security measures taken by the company and create a data security board, to meet each week and review ongoing issues. Additionally, there will be continual upgrades to their operating system, as this is an area where they were previously lacking. Making updates available to customers sooner than their competitors will provide an additional edge in the marketplace. Monthly meetings to review the impact on </w:t>
      </w:r>
      <w:r w:rsidR="00E62BFD">
        <w:rPr>
          <w:rFonts w:ascii="Arial" w:hAnsi="Arial" w:cs="Arial"/>
          <w:sz w:val="24"/>
          <w:szCs w:val="24"/>
        </w:rPr>
        <w:lastRenderedPageBreak/>
        <w:t>sales will determine their success in these new tactics. Quarterly town hall meetings with staff will outline the effectiveness of their new strategy and how they are progressing.</w:t>
      </w:r>
      <w:r w:rsidR="006F1A85">
        <w:rPr>
          <w:rFonts w:ascii="Arial" w:hAnsi="Arial" w:cs="Arial"/>
          <w:sz w:val="24"/>
          <w:szCs w:val="24"/>
        </w:rPr>
        <w:br/>
      </w:r>
    </w:p>
    <w:p w:rsidR="00717A7E" w:rsidRDefault="00717A7E" w:rsidP="000C3F59">
      <w:pPr>
        <w:pStyle w:val="ListParagraph"/>
        <w:numPr>
          <w:ilvl w:val="0"/>
          <w:numId w:val="22"/>
        </w:numPr>
        <w:spacing w:after="0" w:line="360" w:lineRule="auto"/>
        <w:rPr>
          <w:rFonts w:ascii="Arial" w:hAnsi="Arial" w:cs="Arial"/>
          <w:sz w:val="24"/>
          <w:szCs w:val="24"/>
        </w:rPr>
      </w:pPr>
      <w:r>
        <w:rPr>
          <w:rFonts w:ascii="Arial" w:hAnsi="Arial" w:cs="Arial"/>
          <w:sz w:val="24"/>
          <w:szCs w:val="24"/>
        </w:rPr>
        <w:t>Budget</w:t>
      </w:r>
      <w:r w:rsidR="00E62BFD">
        <w:rPr>
          <w:rFonts w:ascii="Arial" w:hAnsi="Arial" w:cs="Arial"/>
          <w:sz w:val="24"/>
          <w:szCs w:val="24"/>
        </w:rPr>
        <w:t xml:space="preserve">: the plan to turn around their business will be an expensive one. </w:t>
      </w:r>
      <w:proofErr w:type="spellStart"/>
      <w:r w:rsidR="00E62BFD">
        <w:rPr>
          <w:rFonts w:ascii="Arial" w:hAnsi="Arial" w:cs="Arial"/>
          <w:sz w:val="24"/>
          <w:szCs w:val="24"/>
        </w:rPr>
        <w:t>CellMate</w:t>
      </w:r>
      <w:proofErr w:type="spellEnd"/>
      <w:r w:rsidR="00E62BFD">
        <w:rPr>
          <w:rFonts w:ascii="Arial" w:hAnsi="Arial" w:cs="Arial"/>
          <w:sz w:val="24"/>
          <w:szCs w:val="24"/>
        </w:rPr>
        <w:t xml:space="preserve"> has allocated </w:t>
      </w:r>
      <w:r w:rsidR="00356014">
        <w:rPr>
          <w:rFonts w:ascii="Arial" w:hAnsi="Arial" w:cs="Arial"/>
          <w:sz w:val="24"/>
          <w:szCs w:val="24"/>
        </w:rPr>
        <w:t>$100 million to create new advertising campaigns, hiring of new staff and upgrading of their existing technologies.</w:t>
      </w:r>
      <w:r>
        <w:rPr>
          <w:rFonts w:ascii="Arial" w:hAnsi="Arial" w:cs="Arial"/>
          <w:sz w:val="24"/>
          <w:szCs w:val="24"/>
        </w:rPr>
        <w:t xml:space="preserve"> </w:t>
      </w:r>
      <w:proofErr w:type="spellStart"/>
      <w:ins w:id="0" w:author="Tara Hyland Tuck" w:date="2016-02-26T09:51:00Z">
        <w:r w:rsidR="0019595C">
          <w:rPr>
            <w:rFonts w:ascii="Arial" w:hAnsi="Arial" w:cs="Arial"/>
            <w:sz w:val="24"/>
            <w:szCs w:val="24"/>
          </w:rPr>
          <w:t>CellMate</w:t>
        </w:r>
        <w:proofErr w:type="spellEnd"/>
        <w:r w:rsidR="0019595C">
          <w:rPr>
            <w:rFonts w:ascii="Arial" w:hAnsi="Arial" w:cs="Arial"/>
            <w:sz w:val="24"/>
            <w:szCs w:val="24"/>
          </w:rPr>
          <w:t xml:space="preserve"> </w:t>
        </w:r>
      </w:ins>
      <w:ins w:id="1" w:author="Tara Hyland Tuck" w:date="2016-02-26T09:50:00Z">
        <w:r w:rsidR="0019595C">
          <w:rPr>
            <w:rFonts w:ascii="Arial" w:hAnsi="Arial" w:cs="Arial"/>
            <w:sz w:val="24"/>
            <w:szCs w:val="24"/>
          </w:rPr>
          <w:t>anticipate</w:t>
        </w:r>
      </w:ins>
      <w:ins w:id="2" w:author="Tara Hyland Tuck" w:date="2016-02-26T09:51:00Z">
        <w:r w:rsidR="0019595C">
          <w:rPr>
            <w:rFonts w:ascii="Arial" w:hAnsi="Arial" w:cs="Arial"/>
            <w:sz w:val="24"/>
            <w:szCs w:val="24"/>
          </w:rPr>
          <w:t>s</w:t>
        </w:r>
      </w:ins>
      <w:ins w:id="3" w:author="Tara Hyland Tuck" w:date="2016-02-26T09:50:00Z">
        <w:r w:rsidR="0019595C">
          <w:rPr>
            <w:rFonts w:ascii="Arial" w:hAnsi="Arial" w:cs="Arial"/>
            <w:sz w:val="24"/>
            <w:szCs w:val="24"/>
          </w:rPr>
          <w:t xml:space="preserve"> that this reinvestment into their business</w:t>
        </w:r>
      </w:ins>
      <w:ins w:id="4" w:author="Tara Hyland Tuck" w:date="2016-02-26T09:51:00Z">
        <w:r w:rsidR="0019595C">
          <w:rPr>
            <w:rFonts w:ascii="Arial" w:hAnsi="Arial" w:cs="Arial"/>
            <w:sz w:val="24"/>
            <w:szCs w:val="24"/>
          </w:rPr>
          <w:t xml:space="preserve"> will prove effective and ultimately worthwhile over the next 12 to 18 months to fully turn around their sales.</w:t>
        </w:r>
      </w:ins>
      <w:bookmarkStart w:id="5" w:name="_GoBack"/>
      <w:bookmarkEnd w:id="5"/>
    </w:p>
    <w:p w:rsidR="00717A7E" w:rsidRDefault="00717A7E" w:rsidP="00AE3AD7">
      <w:pPr>
        <w:pStyle w:val="ListParagraph"/>
        <w:spacing w:after="0" w:line="360" w:lineRule="auto"/>
        <w:ind w:left="0"/>
        <w:rPr>
          <w:rFonts w:ascii="Arial" w:hAnsi="Arial" w:cs="Arial"/>
          <w:sz w:val="24"/>
          <w:szCs w:val="24"/>
        </w:rPr>
      </w:pPr>
    </w:p>
    <w:p w:rsidR="00AE3AD7" w:rsidRDefault="00AE3AD7" w:rsidP="00AE3AD7">
      <w:pPr>
        <w:pStyle w:val="ListParagraph"/>
        <w:spacing w:after="0" w:line="360" w:lineRule="auto"/>
        <w:ind w:left="0"/>
        <w:rPr>
          <w:rFonts w:ascii="Arial" w:hAnsi="Arial" w:cs="Arial"/>
          <w:sz w:val="24"/>
          <w:szCs w:val="24"/>
        </w:rPr>
      </w:pPr>
    </w:p>
    <w:p w:rsidR="00356014" w:rsidRDefault="00356014">
      <w:pPr>
        <w:rPr>
          <w:rFonts w:ascii="Arial" w:hAnsi="Arial" w:cs="Arial"/>
          <w:b/>
          <w:bCs/>
          <w:sz w:val="24"/>
          <w:szCs w:val="24"/>
          <w:u w:val="single"/>
        </w:rPr>
      </w:pPr>
      <w:r>
        <w:rPr>
          <w:rFonts w:ascii="Arial" w:hAnsi="Arial" w:cs="Arial"/>
          <w:b/>
          <w:bCs/>
          <w:sz w:val="24"/>
          <w:szCs w:val="24"/>
          <w:u w:val="single"/>
        </w:rPr>
        <w:br w:type="page"/>
      </w:r>
    </w:p>
    <w:p w:rsidR="00A30D4A" w:rsidRPr="00510CE6" w:rsidRDefault="00A30D4A" w:rsidP="00F97CB9">
      <w:pPr>
        <w:spacing w:after="0" w:line="360" w:lineRule="auto"/>
        <w:jc w:val="both"/>
        <w:rPr>
          <w:rFonts w:ascii="Arial" w:hAnsi="Arial" w:cs="Arial"/>
          <w:b/>
          <w:bCs/>
          <w:sz w:val="24"/>
          <w:szCs w:val="24"/>
        </w:rPr>
      </w:pPr>
      <w:r w:rsidRPr="00AE3AD7">
        <w:rPr>
          <w:rFonts w:ascii="Arial" w:hAnsi="Arial" w:cs="Arial"/>
          <w:b/>
          <w:bCs/>
          <w:sz w:val="24"/>
          <w:szCs w:val="24"/>
          <w:u w:val="single"/>
        </w:rPr>
        <w:lastRenderedPageBreak/>
        <w:t>Bibliography</w:t>
      </w:r>
    </w:p>
    <w:p w:rsidR="000A2F60" w:rsidRDefault="000A2F60" w:rsidP="000570B7">
      <w:pPr>
        <w:pStyle w:val="NormalWeb"/>
        <w:spacing w:before="0" w:beforeAutospacing="0" w:after="0" w:afterAutospacing="0" w:line="360" w:lineRule="auto"/>
        <w:textAlignment w:val="baseline"/>
        <w:rPr>
          <w:rFonts w:ascii="Arial" w:hAnsi="Arial" w:cs="Arial"/>
        </w:rPr>
      </w:pPr>
    </w:p>
    <w:p w:rsidR="00AA0D80" w:rsidRDefault="00AA0D80" w:rsidP="00EA5098">
      <w:pPr>
        <w:spacing w:after="0" w:line="360" w:lineRule="auto"/>
        <w:rPr>
          <w:rFonts w:ascii="Arial" w:hAnsi="Arial" w:cs="Arial"/>
          <w:sz w:val="24"/>
          <w:szCs w:val="24"/>
        </w:rPr>
      </w:pPr>
      <w:r>
        <w:rPr>
          <w:rFonts w:ascii="Arial" w:hAnsi="Arial" w:cs="Arial"/>
          <w:sz w:val="24"/>
          <w:szCs w:val="24"/>
        </w:rPr>
        <w:t xml:space="preserve">Ali, </w:t>
      </w:r>
      <w:proofErr w:type="spellStart"/>
      <w:r>
        <w:rPr>
          <w:rFonts w:ascii="Arial" w:hAnsi="Arial" w:cs="Arial"/>
          <w:sz w:val="24"/>
          <w:szCs w:val="24"/>
        </w:rPr>
        <w:t>Meher</w:t>
      </w:r>
      <w:proofErr w:type="spellEnd"/>
      <w:r>
        <w:rPr>
          <w:rFonts w:ascii="Arial" w:hAnsi="Arial" w:cs="Arial"/>
          <w:sz w:val="24"/>
          <w:szCs w:val="24"/>
        </w:rPr>
        <w:t xml:space="preserve">.  </w:t>
      </w:r>
      <w:proofErr w:type="gramStart"/>
      <w:r w:rsidRPr="00AA0D80">
        <w:rPr>
          <w:rFonts w:ascii="Arial" w:hAnsi="Arial" w:cs="Arial"/>
          <w:i/>
          <w:sz w:val="24"/>
          <w:szCs w:val="24"/>
        </w:rPr>
        <w:t>How to assess the validity of a marketing survey</w:t>
      </w:r>
      <w:r>
        <w:rPr>
          <w:rFonts w:ascii="Arial" w:hAnsi="Arial" w:cs="Arial"/>
          <w:sz w:val="24"/>
          <w:szCs w:val="24"/>
        </w:rPr>
        <w:t>.</w:t>
      </w:r>
      <w:proofErr w:type="gramEnd"/>
      <w:r>
        <w:rPr>
          <w:rFonts w:ascii="Arial" w:hAnsi="Arial" w:cs="Arial"/>
          <w:sz w:val="24"/>
          <w:szCs w:val="24"/>
        </w:rPr>
        <w:t xml:space="preserve">  May 21, 2015. </w:t>
      </w:r>
      <w:r>
        <w:rPr>
          <w:rFonts w:ascii="Arial" w:hAnsi="Arial" w:cs="Arial"/>
          <w:sz w:val="24"/>
          <w:szCs w:val="24"/>
        </w:rPr>
        <w:br/>
        <w:t xml:space="preserve">Available at:  </w:t>
      </w:r>
      <w:hyperlink r:id="rId10" w:history="1">
        <w:r w:rsidRPr="00587A43">
          <w:rPr>
            <w:rStyle w:val="Hyperlink"/>
            <w:rFonts w:ascii="Arial" w:hAnsi="Arial" w:cs="Arial"/>
            <w:sz w:val="24"/>
            <w:szCs w:val="24"/>
          </w:rPr>
          <w:t>https://www.compile.com/blog/marketing/how-assess-validity-marketing-survey/</w:t>
        </w:r>
      </w:hyperlink>
      <w:r>
        <w:rPr>
          <w:rFonts w:ascii="Arial" w:hAnsi="Arial" w:cs="Arial"/>
          <w:sz w:val="24"/>
          <w:szCs w:val="24"/>
        </w:rPr>
        <w:t xml:space="preserve">. </w:t>
      </w:r>
      <w:proofErr w:type="gramStart"/>
      <w:r>
        <w:rPr>
          <w:rFonts w:ascii="Arial" w:hAnsi="Arial" w:cs="Arial"/>
          <w:sz w:val="24"/>
          <w:szCs w:val="24"/>
        </w:rPr>
        <w:t>(Accessed:  February 21, 2016).</w:t>
      </w:r>
      <w:proofErr w:type="gramEnd"/>
    </w:p>
    <w:p w:rsidR="00AA0D80" w:rsidRDefault="00AA0D80" w:rsidP="00EA5098">
      <w:pPr>
        <w:spacing w:after="0" w:line="360" w:lineRule="auto"/>
        <w:rPr>
          <w:rFonts w:ascii="Arial" w:hAnsi="Arial" w:cs="Arial"/>
          <w:sz w:val="24"/>
          <w:szCs w:val="24"/>
        </w:rPr>
      </w:pPr>
    </w:p>
    <w:p w:rsidR="00D44FB6" w:rsidRDefault="00D44FB6" w:rsidP="00EA5098">
      <w:pPr>
        <w:spacing w:after="0" w:line="360" w:lineRule="auto"/>
        <w:rPr>
          <w:rFonts w:ascii="Arial" w:hAnsi="Arial" w:cs="Arial"/>
          <w:sz w:val="24"/>
          <w:szCs w:val="24"/>
        </w:rPr>
      </w:pPr>
      <w:proofErr w:type="gramStart"/>
      <w:r>
        <w:rPr>
          <w:rFonts w:ascii="Arial" w:hAnsi="Arial" w:cs="Arial"/>
          <w:sz w:val="24"/>
          <w:szCs w:val="24"/>
        </w:rPr>
        <w:t>Government of Canada, Canada Business Network.</w:t>
      </w:r>
      <w:proofErr w:type="gramEnd"/>
      <w:r>
        <w:rPr>
          <w:rFonts w:ascii="Arial" w:hAnsi="Arial" w:cs="Arial"/>
          <w:sz w:val="24"/>
          <w:szCs w:val="24"/>
        </w:rPr>
        <w:t xml:space="preserve"> </w:t>
      </w:r>
      <w:proofErr w:type="gramStart"/>
      <w:r w:rsidRPr="00D44FB6">
        <w:rPr>
          <w:rFonts w:ascii="Arial" w:hAnsi="Arial" w:cs="Arial"/>
          <w:i/>
          <w:sz w:val="24"/>
          <w:szCs w:val="24"/>
        </w:rPr>
        <w:t>Market Research Methods</w:t>
      </w:r>
      <w:r>
        <w:rPr>
          <w:rFonts w:ascii="Arial" w:hAnsi="Arial" w:cs="Arial"/>
          <w:sz w:val="24"/>
          <w:szCs w:val="24"/>
        </w:rPr>
        <w:t>.</w:t>
      </w:r>
      <w:proofErr w:type="gramEnd"/>
      <w:r>
        <w:rPr>
          <w:rFonts w:ascii="Arial" w:hAnsi="Arial" w:cs="Arial"/>
          <w:sz w:val="24"/>
          <w:szCs w:val="24"/>
        </w:rPr>
        <w:t xml:space="preserve"> Available </w:t>
      </w:r>
      <w:proofErr w:type="gramStart"/>
      <w:r>
        <w:rPr>
          <w:rFonts w:ascii="Arial" w:hAnsi="Arial" w:cs="Arial"/>
          <w:sz w:val="24"/>
          <w:szCs w:val="24"/>
        </w:rPr>
        <w:t xml:space="preserve">at  </w:t>
      </w:r>
      <w:proofErr w:type="gramEnd"/>
      <w:r>
        <w:rPr>
          <w:rFonts w:ascii="Arial" w:hAnsi="Arial" w:cs="Arial"/>
          <w:sz w:val="24"/>
          <w:szCs w:val="24"/>
        </w:rPr>
        <w:fldChar w:fldCharType="begin"/>
      </w:r>
      <w:r>
        <w:rPr>
          <w:rFonts w:ascii="Arial" w:hAnsi="Arial" w:cs="Arial"/>
          <w:sz w:val="24"/>
          <w:szCs w:val="24"/>
        </w:rPr>
        <w:instrText xml:space="preserve"> HYPERLINK "</w:instrText>
      </w:r>
      <w:r w:rsidRPr="00D44FB6">
        <w:rPr>
          <w:rFonts w:ascii="Arial" w:hAnsi="Arial" w:cs="Arial"/>
          <w:sz w:val="24"/>
          <w:szCs w:val="24"/>
        </w:rPr>
        <w:instrText>http://www.entreprisescanada.ca/eng/page/2701/</w:instrText>
      </w:r>
      <w:r>
        <w:rPr>
          <w:rFonts w:ascii="Arial" w:hAnsi="Arial" w:cs="Arial"/>
          <w:sz w:val="24"/>
          <w:szCs w:val="24"/>
        </w:rPr>
        <w:instrText xml:space="preserve">" </w:instrText>
      </w:r>
      <w:r>
        <w:rPr>
          <w:rFonts w:ascii="Arial" w:hAnsi="Arial" w:cs="Arial"/>
          <w:sz w:val="24"/>
          <w:szCs w:val="24"/>
        </w:rPr>
        <w:fldChar w:fldCharType="separate"/>
      </w:r>
      <w:r w:rsidRPr="00587A43">
        <w:rPr>
          <w:rStyle w:val="Hyperlink"/>
          <w:rFonts w:ascii="Arial" w:hAnsi="Arial" w:cs="Arial"/>
          <w:sz w:val="24"/>
          <w:szCs w:val="24"/>
        </w:rPr>
        <w:t>http://www.entreprisescanada.ca/eng/page/2701/</w:t>
      </w:r>
      <w:r>
        <w:rPr>
          <w:rFonts w:ascii="Arial" w:hAnsi="Arial" w:cs="Arial"/>
          <w:sz w:val="24"/>
          <w:szCs w:val="24"/>
        </w:rPr>
        <w:fldChar w:fldCharType="end"/>
      </w:r>
      <w:r>
        <w:rPr>
          <w:rFonts w:ascii="Arial" w:hAnsi="Arial" w:cs="Arial"/>
          <w:sz w:val="24"/>
          <w:szCs w:val="24"/>
        </w:rPr>
        <w:t xml:space="preserve">. </w:t>
      </w:r>
      <w:r w:rsidR="00AE3AD7">
        <w:rPr>
          <w:rFonts w:ascii="Arial" w:hAnsi="Arial" w:cs="Arial"/>
          <w:sz w:val="24"/>
          <w:szCs w:val="24"/>
        </w:rPr>
        <w:br/>
      </w:r>
      <w:proofErr w:type="gramStart"/>
      <w:r>
        <w:rPr>
          <w:rFonts w:ascii="Arial" w:hAnsi="Arial" w:cs="Arial"/>
          <w:sz w:val="24"/>
          <w:szCs w:val="24"/>
        </w:rPr>
        <w:t>(Accessed: February 24, 2016).</w:t>
      </w:r>
      <w:proofErr w:type="gramEnd"/>
    </w:p>
    <w:p w:rsidR="00E56FFB" w:rsidRDefault="00E56FFB" w:rsidP="00EA5098">
      <w:pPr>
        <w:spacing w:after="0" w:line="360" w:lineRule="auto"/>
        <w:rPr>
          <w:rFonts w:ascii="Arial" w:hAnsi="Arial" w:cs="Arial"/>
          <w:sz w:val="24"/>
          <w:szCs w:val="24"/>
        </w:rPr>
      </w:pPr>
    </w:p>
    <w:p w:rsidR="00E56FFB" w:rsidRPr="00E56FFB" w:rsidRDefault="00E56FFB" w:rsidP="00E56FFB">
      <w:pPr>
        <w:pStyle w:val="NormalWeb"/>
        <w:spacing w:before="0" w:beforeAutospacing="0" w:after="0" w:afterAutospacing="0" w:line="360" w:lineRule="auto"/>
        <w:rPr>
          <w:rFonts w:ascii="Arial" w:hAnsi="Arial" w:cs="Arial"/>
        </w:rPr>
      </w:pPr>
      <w:r w:rsidRPr="00E56FFB">
        <w:rPr>
          <w:rFonts w:ascii="Arial" w:hAnsi="Arial" w:cs="Arial"/>
        </w:rPr>
        <w:t xml:space="preserve">Hurley, DB.  </w:t>
      </w:r>
      <w:r w:rsidRPr="00E56FFB">
        <w:rPr>
          <w:rFonts w:ascii="Arial" w:hAnsi="Arial" w:cs="Arial"/>
          <w:i/>
        </w:rPr>
        <w:t>Finding and Marketing Your Target Audience</w:t>
      </w:r>
      <w:r w:rsidRPr="00E56FFB">
        <w:rPr>
          <w:rFonts w:ascii="Arial" w:hAnsi="Arial" w:cs="Arial"/>
        </w:rPr>
        <w:t xml:space="preserve">. October 7, 2015.  Available at:  </w:t>
      </w:r>
      <w:hyperlink r:id="rId11" w:history="1">
        <w:r w:rsidRPr="00E56FFB">
          <w:rPr>
            <w:rStyle w:val="Hyperlink"/>
            <w:rFonts w:ascii="Arial" w:hAnsi="Arial" w:cs="Arial"/>
          </w:rPr>
          <w:t>https://www.mautic.org/blog/marketer/finding-and-marketing-your-target-audience/</w:t>
        </w:r>
      </w:hyperlink>
      <w:r w:rsidRPr="00E56FFB">
        <w:rPr>
          <w:rFonts w:ascii="Arial" w:hAnsi="Arial" w:cs="Arial"/>
        </w:rPr>
        <w:t xml:space="preserve">. </w:t>
      </w:r>
      <w:proofErr w:type="gramStart"/>
      <w:r w:rsidRPr="00E56FFB">
        <w:rPr>
          <w:rFonts w:ascii="Arial" w:hAnsi="Arial" w:cs="Arial"/>
        </w:rPr>
        <w:t>(Accessed:</w:t>
      </w:r>
      <w:r w:rsidR="00F150F8">
        <w:rPr>
          <w:rFonts w:ascii="Arial" w:hAnsi="Arial" w:cs="Arial"/>
        </w:rPr>
        <w:t xml:space="preserve"> </w:t>
      </w:r>
      <w:r w:rsidRPr="00E56FFB">
        <w:rPr>
          <w:rFonts w:ascii="Arial" w:hAnsi="Arial" w:cs="Arial"/>
        </w:rPr>
        <w:t>February 23, 2016).</w:t>
      </w:r>
      <w:proofErr w:type="gramEnd"/>
    </w:p>
    <w:p w:rsidR="00E56FFB" w:rsidRDefault="00E56FFB" w:rsidP="00EA5098">
      <w:pPr>
        <w:spacing w:after="0" w:line="360" w:lineRule="auto"/>
        <w:rPr>
          <w:rFonts w:ascii="Arial" w:hAnsi="Arial" w:cs="Arial"/>
          <w:sz w:val="24"/>
          <w:szCs w:val="24"/>
        </w:rPr>
      </w:pPr>
    </w:p>
    <w:p w:rsidR="00496235" w:rsidRDefault="00496235" w:rsidP="00EA5098">
      <w:pPr>
        <w:spacing w:after="0" w:line="360" w:lineRule="auto"/>
        <w:rPr>
          <w:rFonts w:ascii="Arial" w:hAnsi="Arial" w:cs="Arial"/>
          <w:sz w:val="24"/>
          <w:szCs w:val="24"/>
        </w:rPr>
      </w:pPr>
      <w:proofErr w:type="gramStart"/>
      <w:r>
        <w:rPr>
          <w:rFonts w:ascii="Arial" w:hAnsi="Arial" w:cs="Arial"/>
          <w:sz w:val="24"/>
          <w:szCs w:val="24"/>
        </w:rPr>
        <w:t>Management Study Guide.</w:t>
      </w:r>
      <w:proofErr w:type="gramEnd"/>
      <w:r>
        <w:rPr>
          <w:rFonts w:ascii="Arial" w:hAnsi="Arial" w:cs="Arial"/>
          <w:sz w:val="24"/>
          <w:szCs w:val="24"/>
        </w:rPr>
        <w:t xml:space="preserve">  </w:t>
      </w:r>
      <w:r w:rsidRPr="00496235">
        <w:rPr>
          <w:rFonts w:ascii="Arial" w:hAnsi="Arial" w:cs="Arial"/>
          <w:i/>
          <w:sz w:val="24"/>
          <w:szCs w:val="24"/>
        </w:rPr>
        <w:t xml:space="preserve">What is Consumer Behaviour? </w:t>
      </w:r>
      <w:proofErr w:type="gramStart"/>
      <w:r w:rsidRPr="00496235">
        <w:rPr>
          <w:rFonts w:ascii="Arial" w:hAnsi="Arial" w:cs="Arial"/>
          <w:i/>
          <w:sz w:val="24"/>
          <w:szCs w:val="24"/>
        </w:rPr>
        <w:t>Meaning and Important</w:t>
      </w:r>
      <w:r>
        <w:rPr>
          <w:rFonts w:ascii="Arial" w:hAnsi="Arial" w:cs="Arial"/>
          <w:sz w:val="24"/>
          <w:szCs w:val="24"/>
        </w:rPr>
        <w:t xml:space="preserve"> </w:t>
      </w:r>
      <w:r w:rsidRPr="00496235">
        <w:rPr>
          <w:rFonts w:ascii="Arial" w:hAnsi="Arial" w:cs="Arial"/>
          <w:i/>
          <w:sz w:val="24"/>
          <w:szCs w:val="24"/>
        </w:rPr>
        <w:t>Concepts</w:t>
      </w:r>
      <w:r>
        <w:rPr>
          <w:rFonts w:ascii="Arial" w:hAnsi="Arial" w:cs="Arial"/>
          <w:sz w:val="24"/>
          <w:szCs w:val="24"/>
        </w:rPr>
        <w:t>.</w:t>
      </w:r>
      <w:proofErr w:type="gramEnd"/>
      <w:r>
        <w:rPr>
          <w:rFonts w:ascii="Arial" w:hAnsi="Arial" w:cs="Arial"/>
          <w:sz w:val="24"/>
          <w:szCs w:val="24"/>
        </w:rPr>
        <w:t xml:space="preserve"> Available at:  </w:t>
      </w:r>
      <w:hyperlink r:id="rId12" w:history="1">
        <w:r w:rsidRPr="00587A43">
          <w:rPr>
            <w:rStyle w:val="Hyperlink"/>
            <w:rFonts w:ascii="Arial" w:hAnsi="Arial" w:cs="Arial"/>
            <w:sz w:val="24"/>
            <w:szCs w:val="24"/>
          </w:rPr>
          <w:t>http://www.managementstudyguide.com/what-is-consumer-behaviour.htm</w:t>
        </w:r>
      </w:hyperlink>
      <w:r>
        <w:rPr>
          <w:rFonts w:ascii="Arial" w:hAnsi="Arial" w:cs="Arial"/>
          <w:sz w:val="24"/>
          <w:szCs w:val="24"/>
        </w:rPr>
        <w:t xml:space="preserve">. </w:t>
      </w:r>
      <w:proofErr w:type="gramStart"/>
      <w:r>
        <w:rPr>
          <w:rFonts w:ascii="Arial" w:hAnsi="Arial" w:cs="Arial"/>
          <w:sz w:val="24"/>
          <w:szCs w:val="24"/>
        </w:rPr>
        <w:t>(Accessed:  February 23, 2016).</w:t>
      </w:r>
      <w:proofErr w:type="gramEnd"/>
    </w:p>
    <w:p w:rsidR="00496235" w:rsidRDefault="00496235" w:rsidP="00EA5098">
      <w:pPr>
        <w:spacing w:after="0" w:line="360" w:lineRule="auto"/>
        <w:rPr>
          <w:rFonts w:ascii="Arial" w:hAnsi="Arial" w:cs="Arial"/>
          <w:sz w:val="24"/>
          <w:szCs w:val="24"/>
        </w:rPr>
      </w:pPr>
    </w:p>
    <w:p w:rsidR="00D44FB6" w:rsidRDefault="005B5141" w:rsidP="00EA5098">
      <w:pPr>
        <w:spacing w:after="0" w:line="360" w:lineRule="auto"/>
        <w:rPr>
          <w:rFonts w:ascii="Arial" w:hAnsi="Arial" w:cs="Arial"/>
          <w:sz w:val="24"/>
          <w:szCs w:val="24"/>
        </w:rPr>
      </w:pPr>
      <w:proofErr w:type="gramStart"/>
      <w:r>
        <w:rPr>
          <w:rFonts w:ascii="Arial" w:hAnsi="Arial" w:cs="Arial"/>
          <w:sz w:val="24"/>
          <w:szCs w:val="24"/>
        </w:rPr>
        <w:t>My Market Research Methods.</w:t>
      </w:r>
      <w:proofErr w:type="gramEnd"/>
      <w:r>
        <w:rPr>
          <w:rFonts w:ascii="Arial" w:hAnsi="Arial" w:cs="Arial"/>
          <w:sz w:val="24"/>
          <w:szCs w:val="24"/>
        </w:rPr>
        <w:t xml:space="preserve"> </w:t>
      </w:r>
      <w:proofErr w:type="gramStart"/>
      <w:r w:rsidRPr="005B5141">
        <w:rPr>
          <w:rFonts w:ascii="Arial" w:hAnsi="Arial" w:cs="Arial"/>
          <w:i/>
          <w:sz w:val="24"/>
          <w:szCs w:val="24"/>
        </w:rPr>
        <w:t>An Overview of Market Research Methods.</w:t>
      </w:r>
      <w:proofErr w:type="gramEnd"/>
      <w:r>
        <w:rPr>
          <w:rFonts w:ascii="Arial" w:hAnsi="Arial" w:cs="Arial"/>
          <w:sz w:val="24"/>
          <w:szCs w:val="24"/>
        </w:rPr>
        <w:t xml:space="preserve">  October 6, 2011. Available at:  </w:t>
      </w:r>
      <w:hyperlink r:id="rId13" w:history="1">
        <w:r w:rsidRPr="00587A43">
          <w:rPr>
            <w:rStyle w:val="Hyperlink"/>
            <w:rFonts w:ascii="Arial" w:hAnsi="Arial" w:cs="Arial"/>
            <w:sz w:val="24"/>
            <w:szCs w:val="24"/>
          </w:rPr>
          <w:t>http://www.mymarketresearchmethods.com/an-overview-of-market-research-methods/</w:t>
        </w:r>
      </w:hyperlink>
      <w:r>
        <w:rPr>
          <w:rFonts w:ascii="Arial" w:hAnsi="Arial" w:cs="Arial"/>
          <w:sz w:val="24"/>
          <w:szCs w:val="24"/>
        </w:rPr>
        <w:t xml:space="preserve">.  </w:t>
      </w:r>
      <w:proofErr w:type="gramStart"/>
      <w:r>
        <w:rPr>
          <w:rFonts w:ascii="Arial" w:hAnsi="Arial" w:cs="Arial"/>
          <w:sz w:val="24"/>
          <w:szCs w:val="24"/>
        </w:rPr>
        <w:t>(Accessed:  February 24, 2016).</w:t>
      </w:r>
      <w:proofErr w:type="gramEnd"/>
    </w:p>
    <w:p w:rsidR="002C365D" w:rsidRDefault="002C365D" w:rsidP="00EA5098">
      <w:pPr>
        <w:spacing w:after="0" w:line="360" w:lineRule="auto"/>
        <w:rPr>
          <w:rFonts w:ascii="Arial" w:hAnsi="Arial" w:cs="Arial"/>
          <w:sz w:val="24"/>
          <w:szCs w:val="24"/>
        </w:rPr>
      </w:pPr>
    </w:p>
    <w:p w:rsidR="002C365D" w:rsidRPr="002C365D" w:rsidRDefault="002C365D" w:rsidP="002C365D">
      <w:pPr>
        <w:spacing w:after="0" w:line="360" w:lineRule="auto"/>
        <w:rPr>
          <w:rFonts w:ascii="Arial" w:hAnsi="Arial" w:cs="Arial"/>
          <w:sz w:val="24"/>
          <w:szCs w:val="24"/>
        </w:rPr>
      </w:pPr>
      <w:proofErr w:type="gramStart"/>
      <w:r w:rsidRPr="002C365D">
        <w:rPr>
          <w:rFonts w:ascii="Arial" w:hAnsi="Arial" w:cs="Arial"/>
          <w:sz w:val="24"/>
          <w:szCs w:val="24"/>
        </w:rPr>
        <w:t>Mora, Michaela.</w:t>
      </w:r>
      <w:proofErr w:type="gramEnd"/>
      <w:r w:rsidRPr="002C365D">
        <w:rPr>
          <w:rFonts w:ascii="Arial" w:hAnsi="Arial" w:cs="Arial"/>
          <w:sz w:val="24"/>
          <w:szCs w:val="24"/>
        </w:rPr>
        <w:t xml:space="preserve">  </w:t>
      </w:r>
      <w:proofErr w:type="gramStart"/>
      <w:r w:rsidRPr="00B57A9A">
        <w:rPr>
          <w:rFonts w:ascii="Arial" w:hAnsi="Arial" w:cs="Arial"/>
          <w:i/>
          <w:sz w:val="24"/>
          <w:szCs w:val="24"/>
        </w:rPr>
        <w:t>Validity and Reliability in Surveys</w:t>
      </w:r>
      <w:r w:rsidRPr="002C365D">
        <w:rPr>
          <w:rFonts w:ascii="Arial" w:hAnsi="Arial" w:cs="Arial"/>
          <w:sz w:val="24"/>
          <w:szCs w:val="24"/>
        </w:rPr>
        <w:t>.</w:t>
      </w:r>
      <w:proofErr w:type="gramEnd"/>
      <w:r w:rsidRPr="002C365D">
        <w:rPr>
          <w:rFonts w:ascii="Arial" w:hAnsi="Arial" w:cs="Arial"/>
          <w:sz w:val="24"/>
          <w:szCs w:val="24"/>
        </w:rPr>
        <w:t xml:space="preserve"> February 21, 2011. Available at: </w:t>
      </w:r>
      <w:hyperlink r:id="rId14" w:anchor="sthash.efH7WUA1.dpbs" w:history="1">
        <w:r w:rsidRPr="002C365D">
          <w:rPr>
            <w:rStyle w:val="Hyperlink"/>
            <w:rFonts w:ascii="Arial" w:hAnsi="Arial" w:cs="Arial"/>
            <w:sz w:val="24"/>
            <w:szCs w:val="24"/>
          </w:rPr>
          <w:t>http://www.relevantinsights.com/validity-and-reliability#sthash.efH7WUA1.dpbs</w:t>
        </w:r>
      </w:hyperlink>
      <w:r w:rsidRPr="002C365D">
        <w:rPr>
          <w:rStyle w:val="Hyperlink"/>
          <w:rFonts w:ascii="Arial" w:hAnsi="Arial" w:cs="Arial"/>
          <w:color w:val="auto"/>
          <w:sz w:val="24"/>
          <w:szCs w:val="24"/>
        </w:rPr>
        <w:t xml:space="preserve">.  </w:t>
      </w:r>
      <w:r w:rsidRPr="002C365D">
        <w:rPr>
          <w:rStyle w:val="Hyperlink"/>
          <w:rFonts w:ascii="Arial" w:hAnsi="Arial" w:cs="Arial"/>
          <w:color w:val="auto"/>
          <w:sz w:val="24"/>
          <w:szCs w:val="24"/>
          <w:u w:val="none"/>
        </w:rPr>
        <w:t xml:space="preserve"> </w:t>
      </w:r>
      <w:proofErr w:type="gramStart"/>
      <w:r w:rsidRPr="002C365D">
        <w:rPr>
          <w:rStyle w:val="Hyperlink"/>
          <w:rFonts w:ascii="Arial" w:hAnsi="Arial" w:cs="Arial"/>
          <w:color w:val="auto"/>
          <w:sz w:val="24"/>
          <w:szCs w:val="24"/>
          <w:u w:val="none"/>
        </w:rPr>
        <w:t>(Accessed:  February 24, 2016).</w:t>
      </w:r>
      <w:proofErr w:type="gramEnd"/>
    </w:p>
    <w:p w:rsidR="00D44FB6" w:rsidRDefault="00D44FB6" w:rsidP="00EA5098">
      <w:pPr>
        <w:spacing w:after="0" w:line="360" w:lineRule="auto"/>
        <w:rPr>
          <w:rFonts w:ascii="Arial" w:hAnsi="Arial" w:cs="Arial"/>
          <w:sz w:val="24"/>
          <w:szCs w:val="24"/>
        </w:rPr>
      </w:pPr>
    </w:p>
    <w:p w:rsidR="005B5141" w:rsidRDefault="00C87317" w:rsidP="00EA5098">
      <w:pPr>
        <w:spacing w:after="0" w:line="360" w:lineRule="auto"/>
        <w:rPr>
          <w:rFonts w:ascii="Arial" w:hAnsi="Arial" w:cs="Arial"/>
          <w:sz w:val="24"/>
          <w:szCs w:val="24"/>
        </w:rPr>
      </w:pPr>
      <w:proofErr w:type="gramStart"/>
      <w:r w:rsidRPr="00C87317">
        <w:rPr>
          <w:rFonts w:ascii="Arial" w:hAnsi="Arial" w:cs="Arial"/>
          <w:sz w:val="24"/>
          <w:szCs w:val="24"/>
        </w:rPr>
        <w:t xml:space="preserve">Shah, </w:t>
      </w:r>
      <w:proofErr w:type="spellStart"/>
      <w:r w:rsidRPr="00C87317">
        <w:rPr>
          <w:rFonts w:ascii="Arial" w:hAnsi="Arial" w:cs="Arial"/>
          <w:sz w:val="24"/>
          <w:szCs w:val="24"/>
        </w:rPr>
        <w:t>Asifo</w:t>
      </w:r>
      <w:proofErr w:type="spellEnd"/>
      <w:r w:rsidRPr="00C87317">
        <w:rPr>
          <w:rFonts w:ascii="Arial" w:hAnsi="Arial" w:cs="Arial"/>
          <w:sz w:val="24"/>
          <w:szCs w:val="24"/>
        </w:rPr>
        <w:t>.</w:t>
      </w:r>
      <w:proofErr w:type="gramEnd"/>
      <w:r w:rsidRPr="00C87317">
        <w:rPr>
          <w:rFonts w:ascii="Arial" w:hAnsi="Arial" w:cs="Arial"/>
          <w:sz w:val="24"/>
          <w:szCs w:val="24"/>
        </w:rPr>
        <w:t xml:space="preserve"> </w:t>
      </w:r>
      <w:proofErr w:type="gramStart"/>
      <w:r>
        <w:rPr>
          <w:rFonts w:ascii="Arial" w:hAnsi="Arial" w:cs="Arial"/>
          <w:i/>
          <w:sz w:val="24"/>
          <w:szCs w:val="24"/>
        </w:rPr>
        <w:t>Factors Affecting Consumer Behaviour</w:t>
      </w:r>
      <w:r>
        <w:rPr>
          <w:rFonts w:ascii="Arial" w:hAnsi="Arial" w:cs="Arial"/>
          <w:sz w:val="24"/>
          <w:szCs w:val="24"/>
        </w:rPr>
        <w:t>.</w:t>
      </w:r>
      <w:proofErr w:type="gramEnd"/>
      <w:r>
        <w:rPr>
          <w:rFonts w:ascii="Arial" w:hAnsi="Arial" w:cs="Arial"/>
          <w:sz w:val="24"/>
          <w:szCs w:val="24"/>
        </w:rPr>
        <w:t xml:space="preserve"> </w:t>
      </w:r>
      <w:proofErr w:type="gramStart"/>
      <w:r>
        <w:rPr>
          <w:rFonts w:ascii="Arial" w:hAnsi="Arial" w:cs="Arial"/>
          <w:sz w:val="24"/>
          <w:szCs w:val="24"/>
        </w:rPr>
        <w:t>Product Management Library of Knowledge.</w:t>
      </w:r>
      <w:proofErr w:type="gramEnd"/>
      <w:r>
        <w:rPr>
          <w:rFonts w:ascii="Arial" w:hAnsi="Arial" w:cs="Arial"/>
          <w:sz w:val="24"/>
          <w:szCs w:val="24"/>
        </w:rPr>
        <w:t xml:space="preserve"> Available at: </w:t>
      </w:r>
      <w:hyperlink r:id="rId15" w:history="1">
        <w:r w:rsidRPr="00587A43">
          <w:rPr>
            <w:rStyle w:val="Hyperlink"/>
            <w:rFonts w:ascii="Arial" w:hAnsi="Arial" w:cs="Arial"/>
            <w:sz w:val="24"/>
            <w:szCs w:val="24"/>
          </w:rPr>
          <w:t>http://www.aipmm.com/html/newsletter/archives/000434.php</w:t>
        </w:r>
      </w:hyperlink>
      <w:r>
        <w:rPr>
          <w:rFonts w:ascii="Arial" w:hAnsi="Arial" w:cs="Arial"/>
          <w:sz w:val="24"/>
          <w:szCs w:val="24"/>
        </w:rPr>
        <w:t xml:space="preserve">. </w:t>
      </w:r>
      <w:proofErr w:type="gramStart"/>
      <w:r>
        <w:rPr>
          <w:rFonts w:ascii="Arial" w:hAnsi="Arial" w:cs="Arial"/>
          <w:sz w:val="24"/>
          <w:szCs w:val="24"/>
        </w:rPr>
        <w:t>(Accessed:  February 23, 2016).</w:t>
      </w:r>
      <w:proofErr w:type="gramEnd"/>
    </w:p>
    <w:sectPr w:rsidR="005B5141" w:rsidSect="001B338C">
      <w:headerReference w:type="default" r:id="rId16"/>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A77" w:rsidRDefault="00C17A77" w:rsidP="00A30D4A">
      <w:pPr>
        <w:spacing w:after="0" w:line="240" w:lineRule="auto"/>
      </w:pPr>
      <w:r>
        <w:separator/>
      </w:r>
    </w:p>
  </w:endnote>
  <w:endnote w:type="continuationSeparator" w:id="0">
    <w:p w:rsidR="00C17A77" w:rsidRDefault="00C17A77"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A77" w:rsidRDefault="00C17A77" w:rsidP="00A30D4A">
      <w:pPr>
        <w:spacing w:after="0" w:line="240" w:lineRule="auto"/>
      </w:pPr>
      <w:r>
        <w:separator/>
      </w:r>
    </w:p>
  </w:footnote>
  <w:footnote w:type="continuationSeparator" w:id="0">
    <w:p w:rsidR="00C17A77" w:rsidRDefault="00C17A77"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447044">
      <w:rPr>
        <w:rFonts w:ascii="Arial" w:hAnsi="Arial" w:cs="Arial"/>
        <w:b/>
        <w:sz w:val="20"/>
        <w:szCs w:val="20"/>
      </w:rPr>
      <w:t>9</w:t>
    </w:r>
  </w:p>
  <w:p w:rsidR="00A30D4A" w:rsidRPr="00831D64" w:rsidRDefault="00C17A77"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19595C">
          <w:rPr>
            <w:rFonts w:ascii="Arial" w:hAnsi="Arial" w:cs="Arial"/>
            <w:b/>
            <w:bCs/>
            <w:noProof/>
            <w:sz w:val="20"/>
            <w:szCs w:val="20"/>
          </w:rPr>
          <w:t>8</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19595C">
          <w:rPr>
            <w:rFonts w:ascii="Arial" w:hAnsi="Arial" w:cs="Arial"/>
            <w:b/>
            <w:bCs/>
            <w:noProof/>
            <w:sz w:val="20"/>
            <w:szCs w:val="20"/>
          </w:rPr>
          <w:t>9</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FC78E5"/>
    <w:multiLevelType w:val="hybridMultilevel"/>
    <w:tmpl w:val="54D4C1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D052112"/>
    <w:multiLevelType w:val="hybridMultilevel"/>
    <w:tmpl w:val="82A21D96"/>
    <w:lvl w:ilvl="0" w:tplc="622A624C">
      <w:start w:val="1"/>
      <w:numFmt w:val="lowerRoman"/>
      <w:lvlText w:val="%1."/>
      <w:lvlJc w:val="left"/>
      <w:pPr>
        <w:ind w:left="1080" w:hanging="72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6312FC"/>
    <w:multiLevelType w:val="hybridMultilevel"/>
    <w:tmpl w:val="F44A56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F4862CF"/>
    <w:multiLevelType w:val="hybridMultilevel"/>
    <w:tmpl w:val="C324D71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3F542BBF"/>
    <w:multiLevelType w:val="hybridMultilevel"/>
    <w:tmpl w:val="16A65C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FE57C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FF86F18"/>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1C6072"/>
    <w:multiLevelType w:val="hybridMultilevel"/>
    <w:tmpl w:val="9D3A57F2"/>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5"/>
  </w:num>
  <w:num w:numId="3">
    <w:abstractNumId w:val="10"/>
  </w:num>
  <w:num w:numId="4">
    <w:abstractNumId w:val="9"/>
  </w:num>
  <w:num w:numId="5">
    <w:abstractNumId w:val="1"/>
  </w:num>
  <w:num w:numId="6">
    <w:abstractNumId w:val="18"/>
  </w:num>
  <w:num w:numId="7">
    <w:abstractNumId w:val="0"/>
  </w:num>
  <w:num w:numId="8">
    <w:abstractNumId w:val="8"/>
  </w:num>
  <w:num w:numId="9">
    <w:abstractNumId w:val="21"/>
  </w:num>
  <w:num w:numId="10">
    <w:abstractNumId w:val="3"/>
  </w:num>
  <w:num w:numId="11">
    <w:abstractNumId w:val="6"/>
  </w:num>
  <w:num w:numId="12">
    <w:abstractNumId w:val="14"/>
  </w:num>
  <w:num w:numId="13">
    <w:abstractNumId w:val="17"/>
  </w:num>
  <w:num w:numId="14">
    <w:abstractNumId w:val="4"/>
  </w:num>
  <w:num w:numId="15">
    <w:abstractNumId w:val="20"/>
  </w:num>
  <w:num w:numId="16">
    <w:abstractNumId w:val="16"/>
  </w:num>
  <w:num w:numId="17">
    <w:abstractNumId w:val="15"/>
  </w:num>
  <w:num w:numId="18">
    <w:abstractNumId w:val="11"/>
  </w:num>
  <w:num w:numId="19">
    <w:abstractNumId w:val="12"/>
  </w:num>
  <w:num w:numId="20">
    <w:abstractNumId w:val="2"/>
  </w:num>
  <w:num w:numId="21">
    <w:abstractNumId w:val="1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trackRevisions/>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0365C"/>
    <w:rsid w:val="00014513"/>
    <w:rsid w:val="000149F2"/>
    <w:rsid w:val="00020CFB"/>
    <w:rsid w:val="00022E32"/>
    <w:rsid w:val="0003012F"/>
    <w:rsid w:val="0003209F"/>
    <w:rsid w:val="0003257A"/>
    <w:rsid w:val="000340F1"/>
    <w:rsid w:val="00045E82"/>
    <w:rsid w:val="000467E0"/>
    <w:rsid w:val="00053774"/>
    <w:rsid w:val="000570B7"/>
    <w:rsid w:val="00061475"/>
    <w:rsid w:val="00062442"/>
    <w:rsid w:val="000709F1"/>
    <w:rsid w:val="00074DC1"/>
    <w:rsid w:val="0008632E"/>
    <w:rsid w:val="00090CC2"/>
    <w:rsid w:val="000948E5"/>
    <w:rsid w:val="0009570D"/>
    <w:rsid w:val="00097EAE"/>
    <w:rsid w:val="000A2F60"/>
    <w:rsid w:val="000B0756"/>
    <w:rsid w:val="000B2B55"/>
    <w:rsid w:val="000B374C"/>
    <w:rsid w:val="000B5973"/>
    <w:rsid w:val="000B5C85"/>
    <w:rsid w:val="000C371E"/>
    <w:rsid w:val="000C3F59"/>
    <w:rsid w:val="000D3C51"/>
    <w:rsid w:val="000D73B0"/>
    <w:rsid w:val="000E0440"/>
    <w:rsid w:val="000E45EA"/>
    <w:rsid w:val="000E7D86"/>
    <w:rsid w:val="000F0F54"/>
    <w:rsid w:val="000F2B68"/>
    <w:rsid w:val="000F6830"/>
    <w:rsid w:val="000F6FC8"/>
    <w:rsid w:val="00102CEC"/>
    <w:rsid w:val="001039FC"/>
    <w:rsid w:val="00123BC7"/>
    <w:rsid w:val="00134AA6"/>
    <w:rsid w:val="0015488E"/>
    <w:rsid w:val="001573D1"/>
    <w:rsid w:val="001575A2"/>
    <w:rsid w:val="00161079"/>
    <w:rsid w:val="001626AA"/>
    <w:rsid w:val="00162DFA"/>
    <w:rsid w:val="00164C7E"/>
    <w:rsid w:val="001678B1"/>
    <w:rsid w:val="00175B3F"/>
    <w:rsid w:val="001763E7"/>
    <w:rsid w:val="001814F4"/>
    <w:rsid w:val="001818B2"/>
    <w:rsid w:val="00181CDE"/>
    <w:rsid w:val="001869E7"/>
    <w:rsid w:val="00193463"/>
    <w:rsid w:val="00195774"/>
    <w:rsid w:val="0019595C"/>
    <w:rsid w:val="001B338C"/>
    <w:rsid w:val="001B5178"/>
    <w:rsid w:val="001B704F"/>
    <w:rsid w:val="001C65DF"/>
    <w:rsid w:val="001D0080"/>
    <w:rsid w:val="001D07CB"/>
    <w:rsid w:val="001E7534"/>
    <w:rsid w:val="001E7623"/>
    <w:rsid w:val="001F52D0"/>
    <w:rsid w:val="00202211"/>
    <w:rsid w:val="00202306"/>
    <w:rsid w:val="00203751"/>
    <w:rsid w:val="00204FAC"/>
    <w:rsid w:val="00206E7D"/>
    <w:rsid w:val="002126E4"/>
    <w:rsid w:val="00221A50"/>
    <w:rsid w:val="00221D34"/>
    <w:rsid w:val="00247CCA"/>
    <w:rsid w:val="002571D1"/>
    <w:rsid w:val="002622D2"/>
    <w:rsid w:val="0026260A"/>
    <w:rsid w:val="0026397E"/>
    <w:rsid w:val="0027329A"/>
    <w:rsid w:val="00283205"/>
    <w:rsid w:val="002869D1"/>
    <w:rsid w:val="002A14AE"/>
    <w:rsid w:val="002A5A81"/>
    <w:rsid w:val="002B2177"/>
    <w:rsid w:val="002B3345"/>
    <w:rsid w:val="002C365D"/>
    <w:rsid w:val="002C383B"/>
    <w:rsid w:val="002D6A00"/>
    <w:rsid w:val="002E2297"/>
    <w:rsid w:val="002E4467"/>
    <w:rsid w:val="002E7D31"/>
    <w:rsid w:val="002E7E9D"/>
    <w:rsid w:val="002F2A74"/>
    <w:rsid w:val="003027F3"/>
    <w:rsid w:val="00313C52"/>
    <w:rsid w:val="0032557E"/>
    <w:rsid w:val="00325628"/>
    <w:rsid w:val="0033117A"/>
    <w:rsid w:val="00334334"/>
    <w:rsid w:val="00334982"/>
    <w:rsid w:val="003417F1"/>
    <w:rsid w:val="003443D2"/>
    <w:rsid w:val="00352AC0"/>
    <w:rsid w:val="00356014"/>
    <w:rsid w:val="00357FE8"/>
    <w:rsid w:val="00366311"/>
    <w:rsid w:val="00366A18"/>
    <w:rsid w:val="00366CFF"/>
    <w:rsid w:val="003717F6"/>
    <w:rsid w:val="003728D9"/>
    <w:rsid w:val="003869DC"/>
    <w:rsid w:val="0039096E"/>
    <w:rsid w:val="0039211D"/>
    <w:rsid w:val="003A001A"/>
    <w:rsid w:val="003A0572"/>
    <w:rsid w:val="003A722E"/>
    <w:rsid w:val="003B11EB"/>
    <w:rsid w:val="003C68F5"/>
    <w:rsid w:val="003E02CD"/>
    <w:rsid w:val="003E2BAD"/>
    <w:rsid w:val="003E3A38"/>
    <w:rsid w:val="003F0000"/>
    <w:rsid w:val="003F4C0A"/>
    <w:rsid w:val="003F667C"/>
    <w:rsid w:val="00401D66"/>
    <w:rsid w:val="004051AA"/>
    <w:rsid w:val="00405FE4"/>
    <w:rsid w:val="004077C7"/>
    <w:rsid w:val="00415502"/>
    <w:rsid w:val="00432325"/>
    <w:rsid w:val="00447044"/>
    <w:rsid w:val="004545F4"/>
    <w:rsid w:val="00467C38"/>
    <w:rsid w:val="0047261B"/>
    <w:rsid w:val="0047355C"/>
    <w:rsid w:val="00473FBE"/>
    <w:rsid w:val="00477B12"/>
    <w:rsid w:val="004806AB"/>
    <w:rsid w:val="00481036"/>
    <w:rsid w:val="00482DDE"/>
    <w:rsid w:val="00493BD0"/>
    <w:rsid w:val="00494B55"/>
    <w:rsid w:val="00496235"/>
    <w:rsid w:val="004A54E9"/>
    <w:rsid w:val="004A5E9E"/>
    <w:rsid w:val="004B2593"/>
    <w:rsid w:val="004B6E75"/>
    <w:rsid w:val="004B729D"/>
    <w:rsid w:val="004B7D09"/>
    <w:rsid w:val="004C692E"/>
    <w:rsid w:val="004C6CBF"/>
    <w:rsid w:val="004D120F"/>
    <w:rsid w:val="004D12A5"/>
    <w:rsid w:val="004E2A4B"/>
    <w:rsid w:val="004E2E2C"/>
    <w:rsid w:val="004E4DF0"/>
    <w:rsid w:val="004F042E"/>
    <w:rsid w:val="004F2C88"/>
    <w:rsid w:val="00505B09"/>
    <w:rsid w:val="00534D6A"/>
    <w:rsid w:val="00536844"/>
    <w:rsid w:val="00555FB5"/>
    <w:rsid w:val="0055683D"/>
    <w:rsid w:val="005646DA"/>
    <w:rsid w:val="00567787"/>
    <w:rsid w:val="005761B1"/>
    <w:rsid w:val="0057705E"/>
    <w:rsid w:val="005806EC"/>
    <w:rsid w:val="005927EC"/>
    <w:rsid w:val="0059490B"/>
    <w:rsid w:val="005973EF"/>
    <w:rsid w:val="00597AFD"/>
    <w:rsid w:val="005A01B7"/>
    <w:rsid w:val="005A3B7E"/>
    <w:rsid w:val="005A633A"/>
    <w:rsid w:val="005B5141"/>
    <w:rsid w:val="005B77C0"/>
    <w:rsid w:val="005C2418"/>
    <w:rsid w:val="005E7DEE"/>
    <w:rsid w:val="005F72F1"/>
    <w:rsid w:val="005F7D5E"/>
    <w:rsid w:val="00611A8D"/>
    <w:rsid w:val="006256D4"/>
    <w:rsid w:val="0063748F"/>
    <w:rsid w:val="00646836"/>
    <w:rsid w:val="0065301C"/>
    <w:rsid w:val="0066284C"/>
    <w:rsid w:val="006644B8"/>
    <w:rsid w:val="00677390"/>
    <w:rsid w:val="00681DC1"/>
    <w:rsid w:val="006A7CE1"/>
    <w:rsid w:val="006B2B42"/>
    <w:rsid w:val="006B2B8F"/>
    <w:rsid w:val="006B516F"/>
    <w:rsid w:val="006B5B86"/>
    <w:rsid w:val="006B6104"/>
    <w:rsid w:val="006C4FCE"/>
    <w:rsid w:val="006D1E68"/>
    <w:rsid w:val="006D6B0F"/>
    <w:rsid w:val="006E1F27"/>
    <w:rsid w:val="006F1A85"/>
    <w:rsid w:val="00712292"/>
    <w:rsid w:val="00717A7E"/>
    <w:rsid w:val="00717E6F"/>
    <w:rsid w:val="00720968"/>
    <w:rsid w:val="007234E1"/>
    <w:rsid w:val="0072361F"/>
    <w:rsid w:val="0072749B"/>
    <w:rsid w:val="00733512"/>
    <w:rsid w:val="007439A8"/>
    <w:rsid w:val="00751D7E"/>
    <w:rsid w:val="0076169E"/>
    <w:rsid w:val="007616BF"/>
    <w:rsid w:val="0077010F"/>
    <w:rsid w:val="00773B67"/>
    <w:rsid w:val="007814CF"/>
    <w:rsid w:val="00790038"/>
    <w:rsid w:val="00793049"/>
    <w:rsid w:val="0079317F"/>
    <w:rsid w:val="00793D75"/>
    <w:rsid w:val="007943C1"/>
    <w:rsid w:val="00794ED0"/>
    <w:rsid w:val="00796430"/>
    <w:rsid w:val="007A3275"/>
    <w:rsid w:val="007C557B"/>
    <w:rsid w:val="007C786E"/>
    <w:rsid w:val="007D210E"/>
    <w:rsid w:val="007D3541"/>
    <w:rsid w:val="007E3279"/>
    <w:rsid w:val="007E685F"/>
    <w:rsid w:val="007F0799"/>
    <w:rsid w:val="007F0C9D"/>
    <w:rsid w:val="007F0FDA"/>
    <w:rsid w:val="007F37C4"/>
    <w:rsid w:val="00800A46"/>
    <w:rsid w:val="008138EA"/>
    <w:rsid w:val="00814803"/>
    <w:rsid w:val="00814D2B"/>
    <w:rsid w:val="00817501"/>
    <w:rsid w:val="00822D64"/>
    <w:rsid w:val="00826577"/>
    <w:rsid w:val="00827534"/>
    <w:rsid w:val="00831D64"/>
    <w:rsid w:val="00832E66"/>
    <w:rsid w:val="0083540A"/>
    <w:rsid w:val="008401D2"/>
    <w:rsid w:val="008408A4"/>
    <w:rsid w:val="00842237"/>
    <w:rsid w:val="00842FCF"/>
    <w:rsid w:val="00843B61"/>
    <w:rsid w:val="00846829"/>
    <w:rsid w:val="00863A7E"/>
    <w:rsid w:val="00866EF8"/>
    <w:rsid w:val="0087064D"/>
    <w:rsid w:val="00870840"/>
    <w:rsid w:val="00881DEB"/>
    <w:rsid w:val="00882E67"/>
    <w:rsid w:val="0088746A"/>
    <w:rsid w:val="00892CB9"/>
    <w:rsid w:val="008956F6"/>
    <w:rsid w:val="008A0EF5"/>
    <w:rsid w:val="008A238B"/>
    <w:rsid w:val="008A254C"/>
    <w:rsid w:val="008A6A3C"/>
    <w:rsid w:val="008B48FC"/>
    <w:rsid w:val="008D1C67"/>
    <w:rsid w:val="008D5B08"/>
    <w:rsid w:val="008D5F04"/>
    <w:rsid w:val="008E3AF7"/>
    <w:rsid w:val="008F10C3"/>
    <w:rsid w:val="008F596B"/>
    <w:rsid w:val="009008EA"/>
    <w:rsid w:val="009022C6"/>
    <w:rsid w:val="00905C77"/>
    <w:rsid w:val="009117EE"/>
    <w:rsid w:val="009131A7"/>
    <w:rsid w:val="00927C26"/>
    <w:rsid w:val="00930FF3"/>
    <w:rsid w:val="00931069"/>
    <w:rsid w:val="00946779"/>
    <w:rsid w:val="00947365"/>
    <w:rsid w:val="00954692"/>
    <w:rsid w:val="009649D0"/>
    <w:rsid w:val="0097127A"/>
    <w:rsid w:val="009724D3"/>
    <w:rsid w:val="009861AC"/>
    <w:rsid w:val="009916DB"/>
    <w:rsid w:val="00994145"/>
    <w:rsid w:val="009A25EB"/>
    <w:rsid w:val="009A301E"/>
    <w:rsid w:val="009B35F2"/>
    <w:rsid w:val="009C3EAA"/>
    <w:rsid w:val="009D1692"/>
    <w:rsid w:val="009D1780"/>
    <w:rsid w:val="009D78A2"/>
    <w:rsid w:val="009E1351"/>
    <w:rsid w:val="009E35DE"/>
    <w:rsid w:val="009E5085"/>
    <w:rsid w:val="009F3243"/>
    <w:rsid w:val="00A0572F"/>
    <w:rsid w:val="00A05FBF"/>
    <w:rsid w:val="00A06395"/>
    <w:rsid w:val="00A12C30"/>
    <w:rsid w:val="00A13BF5"/>
    <w:rsid w:val="00A1448F"/>
    <w:rsid w:val="00A16C5D"/>
    <w:rsid w:val="00A30D4A"/>
    <w:rsid w:val="00A33B07"/>
    <w:rsid w:val="00A42058"/>
    <w:rsid w:val="00A5203D"/>
    <w:rsid w:val="00A56894"/>
    <w:rsid w:val="00A56EBE"/>
    <w:rsid w:val="00A664AA"/>
    <w:rsid w:val="00A753B4"/>
    <w:rsid w:val="00A80B12"/>
    <w:rsid w:val="00A827BD"/>
    <w:rsid w:val="00A8515D"/>
    <w:rsid w:val="00A93A18"/>
    <w:rsid w:val="00AA0D80"/>
    <w:rsid w:val="00AB0101"/>
    <w:rsid w:val="00AB1650"/>
    <w:rsid w:val="00AC233F"/>
    <w:rsid w:val="00AC2DE0"/>
    <w:rsid w:val="00AD43AE"/>
    <w:rsid w:val="00AE0F8B"/>
    <w:rsid w:val="00AE2642"/>
    <w:rsid w:val="00AE3371"/>
    <w:rsid w:val="00AE3AD7"/>
    <w:rsid w:val="00AF0776"/>
    <w:rsid w:val="00AF66A1"/>
    <w:rsid w:val="00B0024D"/>
    <w:rsid w:val="00B10AA8"/>
    <w:rsid w:val="00B10ECF"/>
    <w:rsid w:val="00B126D5"/>
    <w:rsid w:val="00B13BCD"/>
    <w:rsid w:val="00B17857"/>
    <w:rsid w:val="00B20023"/>
    <w:rsid w:val="00B21453"/>
    <w:rsid w:val="00B4096F"/>
    <w:rsid w:val="00B5391F"/>
    <w:rsid w:val="00B5697A"/>
    <w:rsid w:val="00B57A9A"/>
    <w:rsid w:val="00B636A0"/>
    <w:rsid w:val="00B63D11"/>
    <w:rsid w:val="00B736C2"/>
    <w:rsid w:val="00B8020E"/>
    <w:rsid w:val="00B87BEF"/>
    <w:rsid w:val="00B9377A"/>
    <w:rsid w:val="00BB0E97"/>
    <w:rsid w:val="00BB4ED7"/>
    <w:rsid w:val="00BC7B3A"/>
    <w:rsid w:val="00BD3A0D"/>
    <w:rsid w:val="00BD7CD2"/>
    <w:rsid w:val="00BE21A0"/>
    <w:rsid w:val="00BE78D0"/>
    <w:rsid w:val="00C04A18"/>
    <w:rsid w:val="00C06199"/>
    <w:rsid w:val="00C11235"/>
    <w:rsid w:val="00C12579"/>
    <w:rsid w:val="00C13975"/>
    <w:rsid w:val="00C144E0"/>
    <w:rsid w:val="00C16237"/>
    <w:rsid w:val="00C17A77"/>
    <w:rsid w:val="00C2237A"/>
    <w:rsid w:val="00C413B2"/>
    <w:rsid w:val="00C464F6"/>
    <w:rsid w:val="00C52E6B"/>
    <w:rsid w:val="00C81436"/>
    <w:rsid w:val="00C8192C"/>
    <w:rsid w:val="00C87317"/>
    <w:rsid w:val="00CA2024"/>
    <w:rsid w:val="00CA4144"/>
    <w:rsid w:val="00CA4606"/>
    <w:rsid w:val="00CB6460"/>
    <w:rsid w:val="00CD0852"/>
    <w:rsid w:val="00CE5346"/>
    <w:rsid w:val="00CF0991"/>
    <w:rsid w:val="00CF2E56"/>
    <w:rsid w:val="00CF7098"/>
    <w:rsid w:val="00D372D4"/>
    <w:rsid w:val="00D4118E"/>
    <w:rsid w:val="00D412B0"/>
    <w:rsid w:val="00D44B61"/>
    <w:rsid w:val="00D44FB6"/>
    <w:rsid w:val="00D50AAE"/>
    <w:rsid w:val="00D523EA"/>
    <w:rsid w:val="00D54F76"/>
    <w:rsid w:val="00D67736"/>
    <w:rsid w:val="00D677C4"/>
    <w:rsid w:val="00D71217"/>
    <w:rsid w:val="00D72315"/>
    <w:rsid w:val="00D80219"/>
    <w:rsid w:val="00D83E2F"/>
    <w:rsid w:val="00DA1B90"/>
    <w:rsid w:val="00DA339C"/>
    <w:rsid w:val="00DB4BA1"/>
    <w:rsid w:val="00DB77EA"/>
    <w:rsid w:val="00DC1075"/>
    <w:rsid w:val="00DC3F96"/>
    <w:rsid w:val="00DC4C1D"/>
    <w:rsid w:val="00DD00F1"/>
    <w:rsid w:val="00DF3A0F"/>
    <w:rsid w:val="00DF5D4B"/>
    <w:rsid w:val="00E00D8A"/>
    <w:rsid w:val="00E10193"/>
    <w:rsid w:val="00E1279A"/>
    <w:rsid w:val="00E2113C"/>
    <w:rsid w:val="00E46563"/>
    <w:rsid w:val="00E53513"/>
    <w:rsid w:val="00E55CE1"/>
    <w:rsid w:val="00E56FFB"/>
    <w:rsid w:val="00E623E3"/>
    <w:rsid w:val="00E62632"/>
    <w:rsid w:val="00E62BFD"/>
    <w:rsid w:val="00E64A54"/>
    <w:rsid w:val="00E67E89"/>
    <w:rsid w:val="00E84A57"/>
    <w:rsid w:val="00E86F44"/>
    <w:rsid w:val="00E9527E"/>
    <w:rsid w:val="00EA0D01"/>
    <w:rsid w:val="00EA2EEC"/>
    <w:rsid w:val="00EA5098"/>
    <w:rsid w:val="00EB72E8"/>
    <w:rsid w:val="00EC1BA9"/>
    <w:rsid w:val="00EC2E59"/>
    <w:rsid w:val="00EC3A9A"/>
    <w:rsid w:val="00ED00C4"/>
    <w:rsid w:val="00ED0669"/>
    <w:rsid w:val="00ED13C5"/>
    <w:rsid w:val="00ED3E96"/>
    <w:rsid w:val="00EE1742"/>
    <w:rsid w:val="00EE54E6"/>
    <w:rsid w:val="00EF5B8D"/>
    <w:rsid w:val="00EF6BD2"/>
    <w:rsid w:val="00F074CF"/>
    <w:rsid w:val="00F150F8"/>
    <w:rsid w:val="00F175E8"/>
    <w:rsid w:val="00F2470B"/>
    <w:rsid w:val="00F24B44"/>
    <w:rsid w:val="00F41E84"/>
    <w:rsid w:val="00F4286C"/>
    <w:rsid w:val="00F5131B"/>
    <w:rsid w:val="00F6094D"/>
    <w:rsid w:val="00F61EDE"/>
    <w:rsid w:val="00F71BD0"/>
    <w:rsid w:val="00F86764"/>
    <w:rsid w:val="00F9316A"/>
    <w:rsid w:val="00F968F4"/>
    <w:rsid w:val="00F97CB9"/>
    <w:rsid w:val="00FB0B46"/>
    <w:rsid w:val="00FB5A96"/>
    <w:rsid w:val="00FB79ED"/>
    <w:rsid w:val="00FD5091"/>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ymarketresearchmethods.com/an-overview-of-market-research-metho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nagementstudyguide.com/what-is-consumer-behaviour.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utic.org/blog/marketer/finding-and-marketing-your-target-audience/" TargetMode="External"/><Relationship Id="rId5" Type="http://schemas.openxmlformats.org/officeDocument/2006/relationships/settings" Target="settings.xml"/><Relationship Id="rId15" Type="http://schemas.openxmlformats.org/officeDocument/2006/relationships/hyperlink" Target="http://www.aipmm.com/html/newsletter/archives/000434.php" TargetMode="External"/><Relationship Id="rId10" Type="http://schemas.openxmlformats.org/officeDocument/2006/relationships/hyperlink" Target="https://www.compile.com/blog/marketing/how-assess-validity-marketing-surve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relevantinsights.com/validity-and-reli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C41D0-FB26-40F1-9971-A95D33F6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9</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12611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 Tuck</dc:creator>
  <cp:lastModifiedBy>Tara Hyland Tuck</cp:lastModifiedBy>
  <cp:revision>36</cp:revision>
  <cp:lastPrinted>2015-05-08T18:56:00Z</cp:lastPrinted>
  <dcterms:created xsi:type="dcterms:W3CDTF">2016-01-29T14:29:00Z</dcterms:created>
  <dcterms:modified xsi:type="dcterms:W3CDTF">2016-02-26T14:51:00Z</dcterms:modified>
</cp:coreProperties>
</file>