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bidi="ar-S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0286"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BE7712" w:rsidRDefault="00BE7712" w:rsidP="00405895">
                  <w:pPr>
                    <w:jc w:val="center"/>
                    <w:rPr>
                      <w:b/>
                      <w:bCs/>
                      <w:color w:val="002060"/>
                      <w:sz w:val="44"/>
                      <w:szCs w:val="40"/>
                    </w:rPr>
                  </w:pPr>
                  <w:r>
                    <w:rPr>
                      <w:sz w:val="24"/>
                    </w:rPr>
                    <w:t xml:space="preserve">   </w:t>
                  </w:r>
                  <w:r>
                    <w:rPr>
                      <w:b/>
                      <w:bCs/>
                      <w:color w:val="002060"/>
                      <w:sz w:val="44"/>
                      <w:szCs w:val="40"/>
                    </w:rPr>
                    <w:t>Assignment Cover Sheet</w:t>
                  </w:r>
                </w:p>
                <w:p w:rsidR="00BE7712" w:rsidRDefault="00BE7712"/>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SAIDU PAUL CONTEH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85E95">
            <w:pPr>
              <w:pStyle w:val="Default"/>
              <w:rPr>
                <w:rFonts w:asciiTheme="minorHAnsi" w:hAnsiTheme="minorHAnsi"/>
              </w:rPr>
            </w:pPr>
            <w:r>
              <w:rPr>
                <w:rFonts w:asciiTheme="minorHAnsi" w:hAnsiTheme="minorHAnsi"/>
              </w:rPr>
              <w:t>1330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INTERNATIONA</w:t>
            </w:r>
            <w:r w:rsidR="00A7094F">
              <w:rPr>
                <w:rFonts w:asciiTheme="minorHAnsi" w:hAnsiTheme="minorHAnsi"/>
              </w:rPr>
              <w:t xml:space="preserve">L </w:t>
            </w:r>
            <w:r>
              <w:rPr>
                <w:rFonts w:asciiTheme="minorHAnsi" w:hAnsiTheme="minorHAnsi"/>
              </w:rPr>
              <w:t xml:space="preserve">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r>
              <w:t xml:space="preserve">ASSESSMENT </w:t>
            </w:r>
            <w:r w:rsidR="00526F1E">
              <w:t>5</w:t>
            </w:r>
          </w:p>
        </w:tc>
      </w:tr>
    </w:tbl>
    <w:p w:rsidR="00CC2FB3" w:rsidRDefault="00CC2FB3" w:rsidP="00A851DA">
      <w:pPr>
        <w:rPr>
          <w:b/>
        </w:rPr>
      </w:pPr>
    </w:p>
    <w:p w:rsidR="00FE1EBC" w:rsidRDefault="00FE1EBC"/>
    <w:tbl>
      <w:tblPr>
        <w:tblStyle w:val="TableGrid"/>
        <w:tblW w:w="9540" w:type="dxa"/>
        <w:tblInd w:w="-72" w:type="dxa"/>
        <w:tblLook w:val="04A0"/>
      </w:tblPr>
      <w:tblGrid>
        <w:gridCol w:w="9540"/>
      </w:tblGrid>
      <w:tr w:rsidR="00CC2FB3" w:rsidTr="001B3E79">
        <w:trPr>
          <w:trHeight w:val="2483"/>
        </w:trPr>
        <w:tc>
          <w:tcPr>
            <w:tcW w:w="9540" w:type="dxa"/>
            <w:shd w:val="clear" w:color="auto" w:fill="FFFFFF" w:themeFill="background1"/>
          </w:tcPr>
          <w:p w:rsidR="00260E73" w:rsidRPr="003F518E" w:rsidRDefault="003F518E" w:rsidP="003F518E">
            <w:pPr>
              <w:spacing w:before="240"/>
            </w:pPr>
            <w:r>
              <w:t xml:space="preserve">1(i). </w:t>
            </w:r>
            <w:r w:rsidR="00AC7605" w:rsidRPr="003F518E">
              <w:t>An activity list must include all activities which will be performed on the project. It should be organized as an extension to the WBS to help ensure that it is complete and that it is does not include any activities which are not required as part  of the project scope. The activity list is</w:t>
            </w:r>
            <w:r w:rsidR="008B674E" w:rsidRPr="003F518E">
              <w:t xml:space="preserve"> an extended WBS and a further definition of the project scope. As with the WBS, the activity list should include descriptions of each activity to ensure that the project team members will understand how the work is to be done. Like other knowledge areas activity list has the following inputs:</w:t>
            </w:r>
          </w:p>
          <w:p w:rsidR="00B811D0" w:rsidRDefault="005E57DC">
            <w:pPr>
              <w:pStyle w:val="ListParagraph"/>
              <w:numPr>
                <w:ilvl w:val="0"/>
                <w:numId w:val="1"/>
              </w:numPr>
              <w:spacing w:before="240"/>
            </w:pPr>
            <w:r w:rsidRPr="008B6C41">
              <w:rPr>
                <w:b/>
              </w:rPr>
              <w:t xml:space="preserve"> Work Breakdown structure</w:t>
            </w:r>
            <w:r w:rsidRPr="008B6C41">
              <w:t>. The work breakdown structure is the primary input to activity definition.</w:t>
            </w:r>
            <w:r w:rsidR="008B6C41" w:rsidRPr="008B6C41">
              <w:t xml:space="preserve"> </w:t>
            </w:r>
            <w:r w:rsidR="004245DE" w:rsidRPr="008B6C41">
              <w:t>WBS breakdown the project into its constituent’s tasks or activities. It lists the specific work needed to complete all aspect to the project.</w:t>
            </w:r>
            <w:r w:rsidR="008B6C41" w:rsidRPr="008B6C41">
              <w:t xml:space="preserve"> The WBS organizes and defines the total scope of the project and is decomposed into work packages.</w:t>
            </w:r>
          </w:p>
          <w:p w:rsidR="00B811D0" w:rsidRDefault="00302B65">
            <w:pPr>
              <w:pStyle w:val="ListParagraph"/>
              <w:numPr>
                <w:ilvl w:val="0"/>
                <w:numId w:val="1"/>
              </w:numPr>
              <w:spacing w:before="240"/>
              <w:rPr>
                <w:b/>
              </w:rPr>
            </w:pPr>
            <w:r w:rsidRPr="00302B65">
              <w:rPr>
                <w:b/>
              </w:rPr>
              <w:t>Scope statement</w:t>
            </w:r>
            <w:r>
              <w:rPr>
                <w:b/>
              </w:rPr>
              <w:t>:</w:t>
            </w:r>
            <w:r>
              <w:t xml:space="preserve"> project justification and project objectives contained in the scope </w:t>
            </w:r>
            <w:r w:rsidR="00744081">
              <w:t>statement must</w:t>
            </w:r>
            <w:r>
              <w:t xml:space="preserve"> be considered explicitly</w:t>
            </w:r>
            <w:r>
              <w:rPr>
                <w:b/>
              </w:rPr>
              <w:t xml:space="preserve"> </w:t>
            </w:r>
            <w:r w:rsidRPr="00302B65">
              <w:t>during activity definition</w:t>
            </w:r>
            <w:r>
              <w:t>.</w:t>
            </w:r>
            <w:r w:rsidR="00F3216F">
              <w:t xml:space="preserve"> Scope statement provides a documented basis for making future project decisions and for confirming or developing common understanding among stakeholders.  A scope statement may need to be revised or refined to reflect changes to the scope of the project.</w:t>
            </w:r>
          </w:p>
          <w:p w:rsidR="00B811D0" w:rsidRDefault="00F3216F">
            <w:pPr>
              <w:pStyle w:val="ListParagraph"/>
              <w:numPr>
                <w:ilvl w:val="0"/>
                <w:numId w:val="1"/>
              </w:numPr>
              <w:spacing w:before="240"/>
              <w:rPr>
                <w:b/>
              </w:rPr>
            </w:pPr>
            <w:r>
              <w:rPr>
                <w:b/>
              </w:rPr>
              <w:t>Historical information:</w:t>
            </w:r>
            <w:r>
              <w:t xml:space="preserve"> Historical </w:t>
            </w:r>
            <w:r w:rsidR="00193FF0">
              <w:t>information (</w:t>
            </w:r>
            <w:r>
              <w:t>what activities were actually required on previous, similar project) should be consider</w:t>
            </w:r>
            <w:r w:rsidR="001D0DD6">
              <w:t>ed in defining he project activities.</w:t>
            </w:r>
            <w:r w:rsidR="00193FF0">
              <w:t xml:space="preserve"> Historical information about both the result of previous project selection decisions and previous project performance should be considered to the extent it is available.</w:t>
            </w:r>
          </w:p>
          <w:p w:rsidR="00B811D0" w:rsidRDefault="00193FF0">
            <w:pPr>
              <w:pStyle w:val="ListParagraph"/>
              <w:numPr>
                <w:ilvl w:val="0"/>
                <w:numId w:val="1"/>
              </w:numPr>
              <w:spacing w:before="240"/>
              <w:rPr>
                <w:b/>
              </w:rPr>
            </w:pPr>
            <w:r>
              <w:rPr>
                <w:b/>
              </w:rPr>
              <w:t>Constraints:</w:t>
            </w:r>
            <w:r w:rsidR="00BD692E">
              <w:rPr>
                <w:b/>
              </w:rPr>
              <w:t xml:space="preserve"> </w:t>
            </w:r>
            <w:r w:rsidR="00BD692E">
              <w:t xml:space="preserve">Constraints are factors that limit the project management team’s options. For example, a predetermined budget is </w:t>
            </w:r>
            <w:r w:rsidR="00D45AB2">
              <w:t>a constraint that is</w:t>
            </w:r>
            <w:r w:rsidR="00BD692E">
              <w:t xml:space="preserve"> </w:t>
            </w:r>
            <w:r w:rsidR="00D45AB2">
              <w:t>highly</w:t>
            </w:r>
            <w:r w:rsidR="00BD692E">
              <w:t xml:space="preserve"> likely to </w:t>
            </w:r>
            <w:r w:rsidR="00D45AB2">
              <w:t>limit the project team’s options regarding scope, staffing and schedule.</w:t>
            </w:r>
          </w:p>
          <w:p w:rsidR="00D45AB2" w:rsidRPr="00D45AB2" w:rsidRDefault="00D45AB2" w:rsidP="00D45AB2">
            <w:pPr>
              <w:pStyle w:val="ListParagraph"/>
              <w:spacing w:before="240"/>
              <w:rPr>
                <w:b/>
              </w:rPr>
            </w:pPr>
          </w:p>
          <w:p w:rsidR="00B811D0" w:rsidRDefault="00D45AB2">
            <w:pPr>
              <w:pStyle w:val="ListParagraph"/>
              <w:numPr>
                <w:ilvl w:val="0"/>
                <w:numId w:val="1"/>
              </w:numPr>
              <w:spacing w:before="240"/>
              <w:rPr>
                <w:b/>
              </w:rPr>
            </w:pPr>
            <w:r>
              <w:rPr>
                <w:b/>
              </w:rPr>
              <w:t xml:space="preserve">Assumptions: </w:t>
            </w:r>
            <w:r>
              <w:t>Assumption</w:t>
            </w:r>
            <w:r w:rsidR="0023698A">
              <w:t>s</w:t>
            </w:r>
            <w:r>
              <w:t xml:space="preserve"> are factors that, for planning purposes, will be considered to be true, real or ce</w:t>
            </w:r>
            <w:r w:rsidR="0023698A">
              <w:t xml:space="preserve">rtain. Assumption generally involves a degree of risk and will normally be an output of risk identification. Assumptions will consider the availability of </w:t>
            </w:r>
            <w:r w:rsidR="00D8726A">
              <w:t>resources, time allotment to complete project and preferred whether condition.</w:t>
            </w:r>
          </w:p>
          <w:p w:rsidR="00D8726A" w:rsidRPr="00D8726A" w:rsidRDefault="00D8726A" w:rsidP="00D8726A">
            <w:pPr>
              <w:pStyle w:val="ListParagraph"/>
              <w:rPr>
                <w:b/>
              </w:rPr>
            </w:pPr>
          </w:p>
          <w:p w:rsidR="00B811D0" w:rsidRDefault="00D8726A">
            <w:pPr>
              <w:pStyle w:val="ListParagraph"/>
              <w:numPr>
                <w:ilvl w:val="0"/>
                <w:numId w:val="1"/>
              </w:numPr>
              <w:spacing w:before="240"/>
              <w:rPr>
                <w:b/>
              </w:rPr>
            </w:pPr>
            <w:r>
              <w:rPr>
                <w:b/>
              </w:rPr>
              <w:t xml:space="preserve">Expert Judgment: </w:t>
            </w:r>
            <w:r>
              <w:t xml:space="preserve">Expert judgment will often be required to assess inputs to process and to influence </w:t>
            </w:r>
            <w:r w:rsidR="003F518E">
              <w:t xml:space="preserve">decision regarding </w:t>
            </w:r>
            <w:r w:rsidR="001A2697">
              <w:t>specialize knowledge or training and needed work packages.</w:t>
            </w:r>
          </w:p>
          <w:p w:rsidR="003F518E" w:rsidRPr="003F518E" w:rsidRDefault="003F518E" w:rsidP="003F518E">
            <w:pPr>
              <w:pStyle w:val="ListParagraph"/>
              <w:rPr>
                <w:b/>
              </w:rPr>
            </w:pPr>
          </w:p>
          <w:p w:rsidR="0069501C" w:rsidRDefault="003F518E" w:rsidP="003F518E">
            <w:pPr>
              <w:spacing w:before="240"/>
            </w:pPr>
            <w:r>
              <w:rPr>
                <w:b/>
              </w:rPr>
              <w:t>ii</w:t>
            </w:r>
            <w:r w:rsidR="00B66510">
              <w:rPr>
                <w:b/>
              </w:rPr>
              <w:t>. Arrow</w:t>
            </w:r>
            <w:r>
              <w:t xml:space="preserve"> </w:t>
            </w:r>
            <w:r w:rsidRPr="0069501C">
              <w:rPr>
                <w:b/>
              </w:rPr>
              <w:t xml:space="preserve">Diagraming method </w:t>
            </w:r>
            <w:r w:rsidR="00B66510" w:rsidRPr="0069501C">
              <w:rPr>
                <w:b/>
              </w:rPr>
              <w:t>(</w:t>
            </w:r>
            <w:smartTag w:uri="urn:schemas-microsoft-com:office:smarttags" w:element="stockticker">
              <w:r w:rsidR="00B66510" w:rsidRPr="0069501C">
                <w:rPr>
                  <w:b/>
                </w:rPr>
                <w:t>ADM</w:t>
              </w:r>
            </w:smartTag>
            <w:r w:rsidRPr="0069501C">
              <w:rPr>
                <w:b/>
              </w:rPr>
              <w:t>).</w:t>
            </w:r>
            <w:r>
              <w:t xml:space="preserve"> This is a method of constructing a project network diagram using </w:t>
            </w:r>
            <w:r>
              <w:lastRenderedPageBreak/>
              <w:t xml:space="preserve">arrows to represent </w:t>
            </w:r>
            <w:r w:rsidR="00B66510">
              <w:t>the activities and connecting them at nodes to show the dependencies. This techniques is also called activity –on-arrow (AOA</w:t>
            </w:r>
            <w:r w:rsidR="00B12A30">
              <w:t>) and</w:t>
            </w:r>
            <w:r w:rsidR="00B66510">
              <w:t xml:space="preserve"> although less prevalent than the precedence diagraming method, is still the technique of choice in some application areas. </w:t>
            </w:r>
            <w:smartTag w:uri="urn:schemas-microsoft-com:office:smarttags" w:element="stockticker">
              <w:r w:rsidR="00B66510">
                <w:t>ADM</w:t>
              </w:r>
            </w:smartTag>
            <w:r w:rsidR="00B66510">
              <w:t xml:space="preserve"> uses only finish -to-</w:t>
            </w:r>
            <w:proofErr w:type="gramStart"/>
            <w:r w:rsidR="00B66510">
              <w:t>start</w:t>
            </w:r>
            <w:proofErr w:type="gramEnd"/>
            <w:r w:rsidR="00B66510">
              <w:t xml:space="preserve"> dependencies</w:t>
            </w:r>
            <w:r w:rsidR="00B12A30">
              <w:t xml:space="preserve"> and may require the use of dummy activities to define all logical relationships correctly. </w:t>
            </w:r>
            <w:smartTag w:uri="urn:schemas-microsoft-com:office:smarttags" w:element="stockticker">
              <w:r w:rsidR="00B12A30">
                <w:t>ADM</w:t>
              </w:r>
            </w:smartTag>
            <w:r w:rsidR="00B12A30">
              <w:t xml:space="preserve"> can be done manually or on a computer.</w:t>
            </w:r>
          </w:p>
          <w:p w:rsidR="00D15098" w:rsidRDefault="0069501C" w:rsidP="003F518E">
            <w:pPr>
              <w:spacing w:before="240"/>
            </w:pPr>
            <w:r>
              <w:t>iii.</w:t>
            </w:r>
            <w:r w:rsidR="00B12A30">
              <w:t xml:space="preserve"> </w:t>
            </w:r>
            <w:r>
              <w:t xml:space="preserve">A project network diagram is a schematic display of the project’s activities and the logical relationships (dependencies) among them. A project network diagram maybe produced manually or on a computer. A network diagram is essentially a flow chart that includes all the project elements and how they relate to one another. It is </w:t>
            </w:r>
            <w:r w:rsidR="007F3997">
              <w:t>widely used because it is easy</w:t>
            </w:r>
            <w:r>
              <w:t xml:space="preserve"> to read and not only depicts the sequence of activities in the project, but also shows parallel activities and the link between each activity</w:t>
            </w:r>
            <w:r w:rsidR="00D15098">
              <w:t>.  Network logic is the collection of activity dependencies that make up a network diagram for a particular project.  In other words, certain tasks are dependent on one another to complete the project. This creates a logical stream of events that will lead to completion of the project.</w:t>
            </w:r>
          </w:p>
          <w:p w:rsidR="00D15098" w:rsidRDefault="00D15098" w:rsidP="003F518E">
            <w:pPr>
              <w:spacing w:before="240"/>
            </w:pPr>
            <w:r>
              <w:t xml:space="preserve">For instance, you’ll need to analyze, organize and put into sequence the activities that need to be completed. You’ll also need to </w:t>
            </w:r>
            <w:r w:rsidR="00794E55">
              <w:t>carefully determine how long it should be take each task and in what order they will be performed. Setting up dependencies or task that depends on previous one being performed, will be vital to a smooth flowing schedule. Setting deliverable date when task need to be completed or product delivered will also be part of the equation. The d</w:t>
            </w:r>
            <w:r w:rsidR="00FE2A61">
              <w:t>i</w:t>
            </w:r>
            <w:r w:rsidR="00794E55">
              <w:t>agram</w:t>
            </w:r>
            <w:r w:rsidR="00FE2A61">
              <w:t xml:space="preserve"> should be accompanied by a summary narrative that describes the basic sequencing approach. Any unusual sequence should be fully described. The project network diagram is often incorrectly </w:t>
            </w:r>
            <w:r w:rsidR="007F3997">
              <w:t>referred</w:t>
            </w:r>
            <w:r w:rsidR="00FE2A61">
              <w:t xml:space="preserve"> to as a PERT chart (program Network Evaluation Review Techniques). A PERT is a specific n</w:t>
            </w:r>
            <w:r w:rsidR="007F3997">
              <w:t xml:space="preserve">etwork diagram that is seldom </w:t>
            </w:r>
            <w:r w:rsidR="00FE2A61">
              <w:t>used</w:t>
            </w:r>
            <w:r w:rsidR="007F3997">
              <w:t xml:space="preserve"> today.</w:t>
            </w:r>
          </w:p>
          <w:p w:rsidR="008A0C71" w:rsidRDefault="008A0C71" w:rsidP="003F518E">
            <w:pPr>
              <w:spacing w:before="240"/>
            </w:pPr>
            <w:r>
              <w:t>iv. Decomposition is the subdivision of the project deliverable into smaller</w:t>
            </w:r>
            <w:r w:rsidR="00B9564F">
              <w:t>,</w:t>
            </w:r>
            <w:r>
              <w:t xml:space="preserve"> mor</w:t>
            </w:r>
            <w:r w:rsidR="00B9564F">
              <w:t>e manageable component</w:t>
            </w:r>
            <w:r w:rsidR="0098548E">
              <w:t xml:space="preserve">s until the work and </w:t>
            </w:r>
            <w:r w:rsidR="00B9564F">
              <w:t>deliverables are defined into the work packages level.</w:t>
            </w:r>
          </w:p>
          <w:p w:rsidR="0098548E" w:rsidRDefault="0098548E" w:rsidP="003F518E">
            <w:pPr>
              <w:spacing w:before="240"/>
            </w:pPr>
            <w:r>
              <w:t>Since different deliverables can have different levels of decomposition, the project manager need to seek a balance between too little and too much in the levels of WBS planning details as it is obvious that the WBSs created by two people for the same project will look different.</w:t>
            </w:r>
          </w:p>
          <w:p w:rsidR="0098548E" w:rsidRDefault="0098548E" w:rsidP="003F518E">
            <w:pPr>
              <w:spacing w:before="240"/>
            </w:pPr>
            <w:r>
              <w:t xml:space="preserve">However, project activities are decomposed for identifying the deliverables and related work, structuring and organizing the WBS, developing </w:t>
            </w:r>
            <w:r w:rsidR="00453D78">
              <w:t xml:space="preserve">and assigning identification codes to the WBS components and basically to verify that the degree of decomposition of the work is necessary and sufficient for future project activities </w:t>
            </w:r>
            <w:r w:rsidR="002D79BC">
              <w:t>(planning</w:t>
            </w:r>
            <w:r w:rsidR="00453D78">
              <w:t>, executing, controlling and closing).</w:t>
            </w:r>
          </w:p>
          <w:p w:rsidR="002D79BC" w:rsidRDefault="002D79BC" w:rsidP="003F518E">
            <w:pPr>
              <w:spacing w:before="240"/>
            </w:pPr>
            <w:r>
              <w:t xml:space="preserve">v. A project manager can decompose a project component </w:t>
            </w:r>
            <w:r w:rsidR="00BE7712">
              <w:t>by applying the following steps.</w:t>
            </w:r>
          </w:p>
          <w:p w:rsidR="00BE7712" w:rsidRDefault="00BE7712" w:rsidP="003F518E">
            <w:pPr>
              <w:spacing w:before="240"/>
            </w:pPr>
            <w:r>
              <w:t>(1) Identify the major elements of the project. In general, the major elements will be the project deliverables and project management. However, the major elements should always be defined in terms of how the project will actually be managed. For examples</w:t>
            </w:r>
          </w:p>
          <w:p w:rsidR="00B811D0" w:rsidRDefault="00BE7712">
            <w:pPr>
              <w:pStyle w:val="ListParagraph"/>
              <w:numPr>
                <w:ilvl w:val="0"/>
                <w:numId w:val="2"/>
              </w:numPr>
              <w:spacing w:before="240"/>
            </w:pPr>
            <w:r>
              <w:t>The phase of the project lifecycle maybe used as the first</w:t>
            </w:r>
            <w:r w:rsidR="000923A9">
              <w:t xml:space="preserve"> level of decomposition with the project deliverables repeated as the second level.</w:t>
            </w:r>
          </w:p>
          <w:p w:rsidR="00B811D0" w:rsidRDefault="000923A9">
            <w:pPr>
              <w:pStyle w:val="ListParagraph"/>
              <w:numPr>
                <w:ilvl w:val="0"/>
                <w:numId w:val="2"/>
              </w:numPr>
              <w:spacing w:before="240"/>
            </w:pPr>
            <w:r>
              <w:t>The organizing principle within each branch of the WBS may vary.</w:t>
            </w:r>
          </w:p>
          <w:p w:rsidR="000923A9" w:rsidRDefault="000923A9" w:rsidP="000923A9">
            <w:pPr>
              <w:spacing w:before="240"/>
            </w:pPr>
            <w:r>
              <w:t xml:space="preserve">(2) </w:t>
            </w:r>
            <w:r w:rsidR="00F41C0B">
              <w:t xml:space="preserve"> Decide if adequate cost and duration estimate can be developed at the level of detail for each element. The meaning of adequate may change of the course of the project-de</w:t>
            </w:r>
            <w:r w:rsidR="009161A3">
              <w:t>composition of a deliverables that will be produced far in the future may not be possible. For each element, proceed to step 4 if there is adequate details and to step 3 if there is not- this mean that different elements may have differing levels of decomposition.</w:t>
            </w:r>
          </w:p>
          <w:p w:rsidR="009161A3" w:rsidRDefault="009161A3" w:rsidP="000923A9">
            <w:pPr>
              <w:spacing w:before="240"/>
            </w:pPr>
            <w:r>
              <w:lastRenderedPageBreak/>
              <w:t xml:space="preserve">(3) </w:t>
            </w:r>
            <w:r w:rsidR="003E74CC">
              <w:t xml:space="preserve">Identify constituent elements of the deliverable. </w:t>
            </w:r>
            <w:r w:rsidR="00D66175">
              <w:t>Constituents’</w:t>
            </w:r>
            <w:r w:rsidR="003E74CC">
              <w:t xml:space="preserve"> elements could be described in terms of tangible, verifiable result</w:t>
            </w:r>
            <w:r w:rsidR="00D66175">
              <w:t xml:space="preserve"> in order to facilitate performance measurement. As with the major elements, the constituent elements should be defined in terms of how the work of the project will actually be accomplished. </w:t>
            </w:r>
            <w:r w:rsidR="00793CB9">
              <w:t xml:space="preserve">Tangible, verifiable results can include service as well product( </w:t>
            </w:r>
            <w:r w:rsidR="00202598">
              <w:t>e.g.</w:t>
            </w:r>
            <w:r w:rsidR="00793CB9">
              <w:t xml:space="preserve">, status reporting could be describe as weekly </w:t>
            </w:r>
            <w:r w:rsidR="00202598">
              <w:t xml:space="preserve"> status report for manufactured items, constituent element might include several individual component plus final assembly). </w:t>
            </w:r>
            <w:r w:rsidR="002E5E87">
              <w:t>Repeat step 2 on each constituent element.</w:t>
            </w:r>
          </w:p>
          <w:p w:rsidR="002E5E87" w:rsidRDefault="002E5E87" w:rsidP="000923A9">
            <w:pPr>
              <w:spacing w:before="240"/>
            </w:pPr>
            <w:r>
              <w:t>(4)</w:t>
            </w:r>
            <w:r w:rsidR="008B2825">
              <w:t xml:space="preserve"> Verify the correctness of the decomposition:</w:t>
            </w:r>
          </w:p>
          <w:p w:rsidR="00B811D0" w:rsidRDefault="008B2825">
            <w:pPr>
              <w:pStyle w:val="ListParagraph"/>
              <w:numPr>
                <w:ilvl w:val="0"/>
                <w:numId w:val="3"/>
              </w:numPr>
              <w:spacing w:before="240"/>
            </w:pPr>
            <w:r w:rsidRPr="008B2825">
              <w:t>Are</w:t>
            </w:r>
            <w:r>
              <w:t xml:space="preserve"> the lower</w:t>
            </w:r>
            <w:r w:rsidR="00FF08F0">
              <w:t>-</w:t>
            </w:r>
            <w:r>
              <w:t xml:space="preserve"> level items bo</w:t>
            </w:r>
            <w:r w:rsidR="00FF08F0">
              <w:t>th necessary and sufficient for</w:t>
            </w:r>
            <w:r>
              <w:t xml:space="preserve"> completion of the item decomposed?</w:t>
            </w:r>
            <w:r w:rsidR="00FF08F0">
              <w:t xml:space="preserve"> If not the constituent element must be modified (added to, deleted from, or redefined).</w:t>
            </w:r>
          </w:p>
          <w:p w:rsidR="00B811D0" w:rsidRDefault="00FF08F0">
            <w:pPr>
              <w:pStyle w:val="ListParagraph"/>
              <w:numPr>
                <w:ilvl w:val="0"/>
                <w:numId w:val="3"/>
              </w:numPr>
              <w:spacing w:before="240"/>
            </w:pPr>
            <w:r>
              <w:t>Is each item clearly and completely defined? If not, the description must be revised and expanded.</w:t>
            </w:r>
          </w:p>
          <w:p w:rsidR="00B811D0" w:rsidRDefault="00FF08F0">
            <w:pPr>
              <w:pStyle w:val="ListParagraph"/>
              <w:numPr>
                <w:ilvl w:val="0"/>
                <w:numId w:val="3"/>
              </w:numPr>
              <w:spacing w:before="240"/>
            </w:pPr>
            <w:r>
              <w:t xml:space="preserve">Can each item be appropriately scheduled? Budgeted? Assigned to specific </w:t>
            </w:r>
            <w:r w:rsidR="00EF5912">
              <w:t>organizational</w:t>
            </w:r>
            <w:r>
              <w:t xml:space="preserve"> unit </w:t>
            </w:r>
            <w:r w:rsidR="00EF5912">
              <w:t>(e.g.</w:t>
            </w:r>
            <w:r>
              <w:t xml:space="preserve"> department, team or person) who will </w:t>
            </w:r>
            <w:r w:rsidR="00EF5912">
              <w:t>accept responsibility for satisfactory completion of the item? If not, revisions are needed to provide adequate management control.</w:t>
            </w:r>
          </w:p>
          <w:p w:rsidR="00151DAB" w:rsidRDefault="00151DAB" w:rsidP="00902E4D">
            <w:pPr>
              <w:spacing w:before="240"/>
            </w:pPr>
            <w:r>
              <w:t xml:space="preserve">vi. Activity duration estimating is an important factor in determining the length of a project. Activity duration estimating involves assessing the number of work periods likely to be needed to complete each identified activity. Estimating the number of work periods required to complete an activity will often require consideration </w:t>
            </w:r>
            <w:r w:rsidR="00902E4D">
              <w:t>of elapsed time as well. For example, if “concrete curing” will require four days of elapsed time it may require from to four periods based on (a) which day of the week it begins on and (b) whether or not weekend day are treated as work periods.</w:t>
            </w:r>
            <w:r w:rsidR="007539B0">
              <w:t xml:space="preserve"> The activity duration estimate contained inputs, outputs and tools and techniques that determined the length of the project. The overall project duration may also be estimated</w:t>
            </w:r>
            <w:r w:rsidR="002858B1">
              <w:t>/affected</w:t>
            </w:r>
            <w:r w:rsidR="007539B0">
              <w:t xml:space="preserve"> using the tools and techniques stated below:</w:t>
            </w:r>
          </w:p>
          <w:p w:rsidR="00B811D0" w:rsidRDefault="00C75E25">
            <w:pPr>
              <w:pStyle w:val="ListParagraph"/>
              <w:numPr>
                <w:ilvl w:val="0"/>
                <w:numId w:val="4"/>
              </w:numPr>
              <w:spacing w:before="240"/>
              <w:rPr>
                <w:b/>
              </w:rPr>
            </w:pPr>
            <w:r w:rsidRPr="00C75E25">
              <w:rPr>
                <w:b/>
              </w:rPr>
              <w:t>Expert Judgment</w:t>
            </w:r>
            <w:r>
              <w:rPr>
                <w:b/>
              </w:rPr>
              <w:t xml:space="preserve">: </w:t>
            </w:r>
            <w:r>
              <w:t xml:space="preserve">Expert judgment is described in question one (1).  Duration </w:t>
            </w:r>
            <w:proofErr w:type="gramStart"/>
            <w:r>
              <w:t>are</w:t>
            </w:r>
            <w:proofErr w:type="gramEnd"/>
            <w:r>
              <w:t xml:space="preserve"> often difficult to estimate because of the number of factors which can influence them (e.g. resources level, resources productivity). Expert judgment guided by historical information should be used whenever possible. If such expertise</w:t>
            </w:r>
            <w:r w:rsidR="00073298">
              <w:t xml:space="preserve"> is not available, the estimates are</w:t>
            </w:r>
            <w:r>
              <w:t xml:space="preserve"> inherently uncertain and risky and this will affect the length of a project.</w:t>
            </w:r>
          </w:p>
          <w:p w:rsidR="00B811D0" w:rsidRDefault="00073298">
            <w:pPr>
              <w:pStyle w:val="ListParagraph"/>
              <w:numPr>
                <w:ilvl w:val="0"/>
                <w:numId w:val="4"/>
              </w:numPr>
              <w:spacing w:before="240"/>
              <w:rPr>
                <w:b/>
              </w:rPr>
            </w:pPr>
            <w:r>
              <w:rPr>
                <w:b/>
              </w:rPr>
              <w:t xml:space="preserve">Analogous estimating: </w:t>
            </w:r>
            <w:r>
              <w:t xml:space="preserve">Analogous estimating, also called top-down estimating means using the actual duration of a previous, similar activity as the basis for estimating the duration of a future activity. It is frequently used to estimate project duration when there is a limited amount of </w:t>
            </w:r>
            <w:r w:rsidR="001F0F39">
              <w:t xml:space="preserve">detailed </w:t>
            </w:r>
            <w:r>
              <w:t>information</w:t>
            </w:r>
            <w:r w:rsidR="001F0F39">
              <w:t xml:space="preserve"> about the project (e.g. in the early phases). Analogous estimating is a form of expert judgment as described above.</w:t>
            </w:r>
          </w:p>
          <w:p w:rsidR="001F0F39" w:rsidRDefault="001F0F39" w:rsidP="001F0F39">
            <w:pPr>
              <w:pStyle w:val="ListParagraph"/>
              <w:spacing w:before="240"/>
            </w:pPr>
            <w:r>
              <w:t xml:space="preserve">Analogous estimating is most reliable when (a) the previous activities are similar in fact and not </w:t>
            </w:r>
            <w:r w:rsidR="002858B1">
              <w:t>just in</w:t>
            </w:r>
            <w:r>
              <w:t xml:space="preserve"> appearance, and (b) the individuals preparing the estimates have the needed expertise.</w:t>
            </w:r>
          </w:p>
          <w:p w:rsidR="00B811D0" w:rsidRDefault="002858B1">
            <w:pPr>
              <w:pStyle w:val="ListParagraph"/>
              <w:numPr>
                <w:ilvl w:val="0"/>
                <w:numId w:val="4"/>
              </w:numPr>
              <w:spacing w:before="240"/>
            </w:pPr>
            <w:r>
              <w:rPr>
                <w:b/>
              </w:rPr>
              <w:t>Simulation:</w:t>
            </w:r>
            <w:r>
              <w:t xml:space="preserve"> Simulation involves calculating multiple durations with different sets of assumptions. The most common is Monte Carlo Analysis in which </w:t>
            </w:r>
            <w:r w:rsidR="00C459FE">
              <w:t>a distribution of probable results is defined for each activity and used to calculate a distribution of probable result for the total project.</w:t>
            </w:r>
          </w:p>
          <w:p w:rsidR="00C459FE" w:rsidRDefault="00C459FE" w:rsidP="00C459FE">
            <w:pPr>
              <w:spacing w:before="240"/>
            </w:pPr>
            <w:r>
              <w:t xml:space="preserve">Activity duration estimating also contains inputs that affect the length of a project. </w:t>
            </w:r>
          </w:p>
          <w:p w:rsidR="00B811D0" w:rsidRDefault="00C459FE">
            <w:pPr>
              <w:pStyle w:val="ListParagraph"/>
              <w:numPr>
                <w:ilvl w:val="0"/>
                <w:numId w:val="4"/>
              </w:numPr>
              <w:spacing w:before="240"/>
              <w:rPr>
                <w:b/>
              </w:rPr>
            </w:pPr>
            <w:r w:rsidRPr="00C459FE">
              <w:rPr>
                <w:b/>
              </w:rPr>
              <w:t>Activity list</w:t>
            </w:r>
            <w:r>
              <w:rPr>
                <w:b/>
              </w:rPr>
              <w:t>:</w:t>
            </w:r>
            <w:r w:rsidR="00D91E40">
              <w:t xml:space="preserve"> Activity list must include all the activities which will be performed on the project. It should be organized s an extension of the WBS to help ensure that it is complete and that it does not include any activities which are not required as part of the </w:t>
            </w:r>
            <w:r w:rsidR="00D80DA0">
              <w:t>project scope. As with WBS, the activity list should include description of each activity to ensure that the project team members will understand how the work is to be done.</w:t>
            </w:r>
          </w:p>
          <w:p w:rsidR="00B811D0" w:rsidRDefault="000B0C0E">
            <w:pPr>
              <w:pStyle w:val="ListParagraph"/>
              <w:numPr>
                <w:ilvl w:val="0"/>
                <w:numId w:val="4"/>
              </w:numPr>
              <w:spacing w:before="240"/>
              <w:rPr>
                <w:b/>
              </w:rPr>
            </w:pPr>
            <w:r>
              <w:rPr>
                <w:b/>
              </w:rPr>
              <w:lastRenderedPageBreak/>
              <w:t xml:space="preserve">Constraints. </w:t>
            </w:r>
            <w:r>
              <w:t>Constrain</w:t>
            </w:r>
            <w:r w:rsidR="008F4BCB">
              <w:t>t s described in question 1.i</w:t>
            </w:r>
          </w:p>
          <w:p w:rsidR="00B811D0" w:rsidRDefault="000B0C0E">
            <w:pPr>
              <w:pStyle w:val="ListParagraph"/>
              <w:numPr>
                <w:ilvl w:val="0"/>
                <w:numId w:val="4"/>
              </w:numPr>
              <w:spacing w:before="240"/>
              <w:rPr>
                <w:b/>
              </w:rPr>
            </w:pPr>
            <w:r>
              <w:rPr>
                <w:b/>
              </w:rPr>
              <w:t xml:space="preserve">Assumptions. </w:t>
            </w:r>
            <w:r>
              <w:t>Assumptions as de</w:t>
            </w:r>
            <w:r w:rsidR="008F4BCB">
              <w:t>scribed in question 1.i</w:t>
            </w:r>
          </w:p>
          <w:p w:rsidR="00B811D0" w:rsidRDefault="00A02365">
            <w:pPr>
              <w:pStyle w:val="ListParagraph"/>
              <w:numPr>
                <w:ilvl w:val="0"/>
                <w:numId w:val="4"/>
              </w:numPr>
              <w:spacing w:before="240"/>
              <w:rPr>
                <w:b/>
              </w:rPr>
            </w:pPr>
            <w:r>
              <w:rPr>
                <w:b/>
              </w:rPr>
              <w:t xml:space="preserve">Resource requirements: </w:t>
            </w:r>
            <w:r>
              <w:t>The duration of most activities will be significantly influenced</w:t>
            </w:r>
            <w:r w:rsidR="000B0C0E">
              <w:rPr>
                <w:b/>
              </w:rPr>
              <w:t xml:space="preserve"> </w:t>
            </w:r>
            <w:r>
              <w:t>by the resources assigned to them. For example, two people working together may be able to complete a design activity in half the time I takes either of them individually, while a person working half- time on an activity will generally take at least twice as much time as the same person working full-time.</w:t>
            </w:r>
          </w:p>
          <w:p w:rsidR="00B811D0" w:rsidRDefault="00A02365">
            <w:pPr>
              <w:pStyle w:val="ListParagraph"/>
              <w:numPr>
                <w:ilvl w:val="0"/>
                <w:numId w:val="4"/>
              </w:numPr>
              <w:spacing w:before="240"/>
              <w:rPr>
                <w:b/>
              </w:rPr>
            </w:pPr>
            <w:r>
              <w:rPr>
                <w:b/>
              </w:rPr>
              <w:t>Resource capabilities</w:t>
            </w:r>
            <w:r w:rsidR="00165716">
              <w:rPr>
                <w:b/>
              </w:rPr>
              <w:t xml:space="preserve">: </w:t>
            </w:r>
            <w:r w:rsidR="00165716">
              <w:t>The duration of most activities will be significantly influenced by the capabilities of humans and material resources assigned to them. For example, if both are assigned full-time, a senior staff member can generally be expected to take less time than a junior staff member.</w:t>
            </w:r>
          </w:p>
          <w:p w:rsidR="00B811D0" w:rsidRDefault="00165716">
            <w:pPr>
              <w:pStyle w:val="ListParagraph"/>
              <w:numPr>
                <w:ilvl w:val="0"/>
                <w:numId w:val="4"/>
              </w:numPr>
              <w:spacing w:before="240"/>
              <w:rPr>
                <w:b/>
              </w:rPr>
            </w:pPr>
            <w:r>
              <w:rPr>
                <w:b/>
              </w:rPr>
              <w:t xml:space="preserve">Historical Information: </w:t>
            </w:r>
            <w:r w:rsidR="00F32E35">
              <w:t>Historical information on the likely durations of many categories of activities is often available from one or more of the following sources.</w:t>
            </w:r>
          </w:p>
          <w:p w:rsidR="00B811D0" w:rsidRDefault="00F32E35">
            <w:pPr>
              <w:pStyle w:val="ListParagraph"/>
              <w:numPr>
                <w:ilvl w:val="0"/>
                <w:numId w:val="5"/>
              </w:numPr>
              <w:spacing w:before="240"/>
              <w:rPr>
                <w:b/>
              </w:rPr>
            </w:pPr>
            <w:r>
              <w:rPr>
                <w:b/>
              </w:rPr>
              <w:t xml:space="preserve">Project files- </w:t>
            </w:r>
            <w:r>
              <w:t xml:space="preserve">one or more of the organizations involved in the project may maintain records of previous project result that are detailed </w:t>
            </w:r>
            <w:r w:rsidR="0031509B">
              <w:t>enough to aid in the developing duration estimates. In some application area individual member may maintain such records.</w:t>
            </w:r>
          </w:p>
          <w:p w:rsidR="00B811D0" w:rsidRDefault="0031509B">
            <w:pPr>
              <w:pStyle w:val="ListParagraph"/>
              <w:numPr>
                <w:ilvl w:val="0"/>
                <w:numId w:val="5"/>
              </w:numPr>
              <w:spacing w:before="240"/>
              <w:rPr>
                <w:b/>
              </w:rPr>
            </w:pPr>
            <w:r>
              <w:rPr>
                <w:b/>
              </w:rPr>
              <w:t>Commercial duration estimating data base</w:t>
            </w:r>
            <w:r w:rsidR="00F93384">
              <w:rPr>
                <w:b/>
              </w:rPr>
              <w:t>s-</w:t>
            </w:r>
            <w:r w:rsidR="00F93384">
              <w:t xml:space="preserve">historical information is often </w:t>
            </w:r>
            <w:r w:rsidR="0062682E">
              <w:t xml:space="preserve">available </w:t>
            </w:r>
            <w:r w:rsidR="00FF6A05">
              <w:t>commercially. These databases tend to be especially useful when activity duration</w:t>
            </w:r>
            <w:r w:rsidR="00F91FA3">
              <w:t>s</w:t>
            </w:r>
            <w:r w:rsidR="00FF6A05">
              <w:t xml:space="preserve"> are not driven by actual work content </w:t>
            </w:r>
            <w:r w:rsidR="00F91FA3">
              <w:t>(e.g</w:t>
            </w:r>
            <w:r w:rsidR="00FF6A05">
              <w:t xml:space="preserve">. how long dos </w:t>
            </w:r>
            <w:r w:rsidR="00F91FA3">
              <w:t>government agencies usually take to respond to certain type of request).</w:t>
            </w:r>
          </w:p>
          <w:p w:rsidR="00B811D0" w:rsidRDefault="00F91FA3">
            <w:pPr>
              <w:pStyle w:val="ListParagraph"/>
              <w:numPr>
                <w:ilvl w:val="0"/>
                <w:numId w:val="5"/>
              </w:numPr>
              <w:spacing w:before="240"/>
              <w:rPr>
                <w:b/>
              </w:rPr>
            </w:pPr>
            <w:r>
              <w:rPr>
                <w:b/>
              </w:rPr>
              <w:t xml:space="preserve">Project team knowledge- </w:t>
            </w:r>
            <w:r>
              <w:t>individual members of the project team may remember previous actuals or estimates. While such recollection may be useful they are generally far less reliable than documented result.</w:t>
            </w:r>
          </w:p>
          <w:p w:rsidR="00BA58A9" w:rsidRDefault="0049632B" w:rsidP="0049632B">
            <w:pPr>
              <w:spacing w:before="240"/>
            </w:pPr>
            <w:r>
              <w:t xml:space="preserve">vii. </w:t>
            </w:r>
            <w:r w:rsidR="001D1C14" w:rsidRPr="001D1C14">
              <w:t xml:space="preserve">Activity sequencing involves identifying and documenting interactively </w:t>
            </w:r>
            <w:r w:rsidR="001D1C14">
              <w:t>dependencies. Activities must be sequenced accurately in order to support later development of a realistic and achievable schedule.</w:t>
            </w:r>
            <w:r w:rsidR="00CD16BC">
              <w:t xml:space="preserve"> Sequencing can be performed with the aid of a computer (e.g. </w:t>
            </w:r>
            <w:r w:rsidR="00756043">
              <w:t>by using project management soft</w:t>
            </w:r>
            <w:r w:rsidR="00CD16BC">
              <w:t>ware</w:t>
            </w:r>
            <w:r w:rsidR="00756043">
              <w:t xml:space="preserve">) or with manual techniques. Manuel techniques are often more effective on smaller projects and in the early phases of larger ones when little details is available. Manuel and automated techniques may also be used in </w:t>
            </w:r>
            <w:r w:rsidR="008A740C">
              <w:t>combination. Activity</w:t>
            </w:r>
            <w:r w:rsidR="00BA58A9">
              <w:t xml:space="preserve"> sequence has the following inputs:</w:t>
            </w:r>
          </w:p>
          <w:p w:rsidR="00B811D0" w:rsidRDefault="00492AA7">
            <w:pPr>
              <w:pStyle w:val="ListParagraph"/>
              <w:numPr>
                <w:ilvl w:val="0"/>
                <w:numId w:val="6"/>
              </w:numPr>
              <w:spacing w:before="240"/>
            </w:pPr>
            <w:r w:rsidRPr="008F4BCB">
              <w:rPr>
                <w:b/>
              </w:rPr>
              <w:t>Activity list:</w:t>
            </w:r>
            <w:r w:rsidR="00BA58A9" w:rsidRPr="008F4BCB">
              <w:t xml:space="preserve"> The activity list as described in</w:t>
            </w:r>
            <w:r w:rsidRPr="008F4BCB">
              <w:t xml:space="preserve"> question 1.vi</w:t>
            </w:r>
          </w:p>
          <w:p w:rsidR="00B811D0" w:rsidRDefault="008F4BCB">
            <w:pPr>
              <w:pStyle w:val="ListParagraph"/>
              <w:numPr>
                <w:ilvl w:val="0"/>
                <w:numId w:val="6"/>
              </w:numPr>
              <w:spacing w:before="240"/>
            </w:pPr>
            <w:r>
              <w:rPr>
                <w:b/>
              </w:rPr>
              <w:t>Product description:</w:t>
            </w:r>
            <w:r>
              <w:t xml:space="preserve"> The product description documents the characteristics of the product or services that the project was undertaken to create. The product description will generally have </w:t>
            </w:r>
            <w:r w:rsidR="00030881">
              <w:t>less detail</w:t>
            </w:r>
            <w:r>
              <w:t xml:space="preserve"> in the early phases and more </w:t>
            </w:r>
            <w:r w:rsidR="0097628F">
              <w:t>details in the later</w:t>
            </w:r>
            <w:r w:rsidR="005D6720">
              <w:t xml:space="preserve"> </w:t>
            </w:r>
            <w:r w:rsidR="00030881">
              <w:t>ones as the product charteristics are progressively elaborated.</w:t>
            </w:r>
            <w:r w:rsidR="00ED1618">
              <w:t xml:space="preserve"> Product description should also document the relationship between the product or service being created and the business need or other stimulus that gave rise to the project. Product characteristic often affect activity </w:t>
            </w:r>
            <w:r w:rsidR="00A65891">
              <w:t xml:space="preserve">sequence </w:t>
            </w:r>
            <w:r w:rsidR="008A740C">
              <w:t>(e.g</w:t>
            </w:r>
            <w:r w:rsidR="00AE6CD6">
              <w:t xml:space="preserve">. the physical layout of a plant to be constructed, subsystem interfaces on software project). While </w:t>
            </w:r>
            <w:r w:rsidR="00A65891">
              <w:t>these effects are often apparent in the activity list, the product description should generally be review to ensure accuracy.</w:t>
            </w:r>
          </w:p>
          <w:p w:rsidR="00B811D0" w:rsidRDefault="00A65891">
            <w:pPr>
              <w:pStyle w:val="ListParagraph"/>
              <w:numPr>
                <w:ilvl w:val="0"/>
                <w:numId w:val="6"/>
              </w:numPr>
              <w:spacing w:before="240"/>
            </w:pPr>
            <w:r>
              <w:rPr>
                <w:b/>
              </w:rPr>
              <w:t>Mandatory dependencies:</w:t>
            </w:r>
            <w:r>
              <w:t xml:space="preserve"> Mandatory dependencies are those which are inherent in the nature of the work being done. The often involve physical </w:t>
            </w:r>
            <w:r w:rsidR="00185532">
              <w:t xml:space="preserve">limitations </w:t>
            </w:r>
            <w:r w:rsidR="00E262AC">
              <w:t>(on</w:t>
            </w:r>
            <w:r w:rsidR="00185532">
              <w:t xml:space="preserve"> a construction project it is impossible to erect superstructure until after the foundation has been built; on an electronics project, a prototype must be built before it can be tested. Mandatory dependencies are also called hard logic.</w:t>
            </w:r>
          </w:p>
          <w:p w:rsidR="00B811D0" w:rsidRDefault="00185532">
            <w:pPr>
              <w:pStyle w:val="ListParagraph"/>
              <w:numPr>
                <w:ilvl w:val="0"/>
                <w:numId w:val="6"/>
              </w:numPr>
              <w:spacing w:before="240"/>
            </w:pPr>
            <w:r>
              <w:rPr>
                <w:b/>
              </w:rPr>
              <w:t xml:space="preserve">Discretionary dependencies: </w:t>
            </w:r>
            <w:r w:rsidR="00E262AC">
              <w:t>Discretionary</w:t>
            </w:r>
            <w:r w:rsidR="00E262AC" w:rsidRPr="00E262AC">
              <w:t xml:space="preserve"> dependencies</w:t>
            </w:r>
            <w:r w:rsidR="00E262AC">
              <w:rPr>
                <w:b/>
              </w:rPr>
              <w:t xml:space="preserve"> </w:t>
            </w:r>
            <w:r w:rsidR="00E262AC" w:rsidRPr="00E262AC">
              <w:t>are those which are</w:t>
            </w:r>
            <w:r w:rsidR="00E262AC">
              <w:t xml:space="preserve"> defined by the project management team. They should be used with </w:t>
            </w:r>
            <w:r w:rsidR="008A740C">
              <w:t>care (and</w:t>
            </w:r>
            <w:r w:rsidR="00090EB9">
              <w:t xml:space="preserve"> fully documented) since they may limit later scheduling options. Discretionary dependencies are usually defined based on of:</w:t>
            </w:r>
          </w:p>
          <w:p w:rsidR="00B811D0" w:rsidRDefault="00090EB9">
            <w:pPr>
              <w:pStyle w:val="ListParagraph"/>
              <w:numPr>
                <w:ilvl w:val="0"/>
                <w:numId w:val="7"/>
              </w:numPr>
              <w:spacing w:before="240"/>
            </w:pPr>
            <w:r>
              <w:rPr>
                <w:b/>
              </w:rPr>
              <w:lastRenderedPageBreak/>
              <w:t>“</w:t>
            </w:r>
            <w:r w:rsidRPr="00090EB9">
              <w:t>Best practices”</w:t>
            </w:r>
            <w:r>
              <w:t xml:space="preserve"> within a particular application area.</w:t>
            </w:r>
          </w:p>
          <w:p w:rsidR="00B811D0" w:rsidRDefault="00090EB9" w:rsidP="00BB3956">
            <w:pPr>
              <w:pStyle w:val="ListParagraph"/>
              <w:numPr>
                <w:ilvl w:val="0"/>
                <w:numId w:val="7"/>
              </w:numPr>
              <w:spacing w:before="240"/>
            </w:pPr>
            <w:r>
              <w:t>Some unusual aspect of the project where a specific sequence is desired even though there are other acceptable sequences.</w:t>
            </w:r>
          </w:p>
          <w:p w:rsidR="00090EB9" w:rsidRDefault="00090EB9" w:rsidP="00BB3956">
            <w:pPr>
              <w:spacing w:before="240"/>
            </w:pPr>
            <w:r>
              <w:t>Discretionary dependencies may also be called preferred logic, preferential logic or soft logic.</w:t>
            </w:r>
          </w:p>
          <w:p w:rsidR="00B811D0" w:rsidRDefault="00090EB9">
            <w:pPr>
              <w:pStyle w:val="ListParagraph"/>
              <w:numPr>
                <w:ilvl w:val="0"/>
                <w:numId w:val="8"/>
              </w:numPr>
              <w:spacing w:before="240"/>
            </w:pPr>
            <w:r>
              <w:rPr>
                <w:b/>
              </w:rPr>
              <w:t xml:space="preserve">External dependencies. </w:t>
            </w:r>
            <w:r>
              <w:t>External dependencies are those that involve a relationship between project activities and non-project activities. For example, the testing activity in a software project may dependent on the delivery of hardware from an external source, or environmental hearings may need to be held before site preparation can begin on a construction project.</w:t>
            </w:r>
          </w:p>
          <w:p w:rsidR="00B811D0" w:rsidRDefault="00090EB9">
            <w:pPr>
              <w:pStyle w:val="ListParagraph"/>
              <w:numPr>
                <w:ilvl w:val="0"/>
                <w:numId w:val="8"/>
              </w:numPr>
              <w:spacing w:before="240"/>
            </w:pPr>
            <w:r>
              <w:rPr>
                <w:b/>
              </w:rPr>
              <w:t>Constraints.</w:t>
            </w:r>
            <w:r>
              <w:t xml:space="preserve"> Constraints as described in question 1.i</w:t>
            </w:r>
          </w:p>
          <w:p w:rsidR="00B811D0" w:rsidRDefault="00090EB9">
            <w:pPr>
              <w:pStyle w:val="ListParagraph"/>
              <w:numPr>
                <w:ilvl w:val="0"/>
                <w:numId w:val="8"/>
              </w:numPr>
              <w:spacing w:before="240"/>
            </w:pPr>
            <w:r>
              <w:rPr>
                <w:b/>
              </w:rPr>
              <w:t>Assumptions.</w:t>
            </w:r>
            <w:r>
              <w:t xml:space="preserve"> Assumptions as described in question 1.i</w:t>
            </w:r>
          </w:p>
          <w:p w:rsidR="008A740C" w:rsidRDefault="008A740C" w:rsidP="008A740C">
            <w:pPr>
              <w:spacing w:before="240"/>
            </w:pPr>
            <w:r>
              <w:t xml:space="preserve">viii. Schedule development and schedule control are other factors that affect a project time. Like all other knowledge areas they have their inputs, tools and techniques and output that determines and shape the outcome of each phase. </w:t>
            </w:r>
          </w:p>
          <w:p w:rsidR="008A740C" w:rsidRDefault="008A740C" w:rsidP="008A740C">
            <w:pPr>
              <w:spacing w:before="240"/>
            </w:pPr>
            <w:r>
              <w:t>Schedule development means determining start and finish dates for project activities. If the start and finish date are not realistic, the project is unlikely to be finished as scheduled. The schedule development process must often be iterated (along with the processes that provide inputs, especially duration estimating and cost estimating) prior to determination of the project schedule. Schedule development has the following inputs, tools and techniques and outputs.</w:t>
            </w:r>
          </w:p>
          <w:p w:rsidR="00B811D0" w:rsidRDefault="008A740C">
            <w:r w:rsidRPr="008A740C">
              <w:t>Inputs to schedule development:</w:t>
            </w:r>
          </w:p>
          <w:p w:rsidR="00B811D0" w:rsidRDefault="008A740C">
            <w:pPr>
              <w:pStyle w:val="ListParagraph"/>
              <w:numPr>
                <w:ilvl w:val="0"/>
                <w:numId w:val="9"/>
              </w:numPr>
              <w:spacing w:before="240"/>
            </w:pPr>
            <w:r w:rsidRPr="008A740C">
              <w:rPr>
                <w:b/>
              </w:rPr>
              <w:t xml:space="preserve">Project network diagram. </w:t>
            </w:r>
            <w:r w:rsidRPr="008A740C">
              <w:t>The project  network diagram as described in question 1.iii</w:t>
            </w:r>
          </w:p>
          <w:p w:rsidR="00B811D0" w:rsidRDefault="008A740C">
            <w:pPr>
              <w:pStyle w:val="ListParagraph"/>
              <w:numPr>
                <w:ilvl w:val="0"/>
                <w:numId w:val="9"/>
              </w:numPr>
              <w:spacing w:before="240"/>
            </w:pPr>
            <w:r>
              <w:rPr>
                <w:b/>
              </w:rPr>
              <w:t>Activity duration estimates.</w:t>
            </w:r>
            <w:r>
              <w:t xml:space="preserve">  Activity duration estimates are quantitative assessments of the likely number of work periods that will be required to complete an activity. Activity duration estimates should always include some indication of the range of possible results. For example:</w:t>
            </w:r>
          </w:p>
          <w:p w:rsidR="008C463D" w:rsidRDefault="008A740C" w:rsidP="008C463D">
            <w:pPr>
              <w:pStyle w:val="ListParagraph"/>
              <w:numPr>
                <w:ilvl w:val="0"/>
                <w:numId w:val="21"/>
              </w:numPr>
            </w:pPr>
            <w:r w:rsidRPr="00523D0F">
              <w:rPr>
                <w:b/>
              </w:rPr>
              <w:t xml:space="preserve">2 </w:t>
            </w:r>
            <w:r w:rsidR="00EF6848">
              <w:t>weeks ±</w:t>
            </w:r>
            <w:r>
              <w:t xml:space="preserve"> 2 days that the activity will take at</w:t>
            </w:r>
            <w:ins w:id="0" w:author="Admin" w:date="2015-03-30T23:32:00Z">
              <w:r w:rsidR="00766295">
                <w:t xml:space="preserve"> </w:t>
              </w:r>
            </w:ins>
            <w:r>
              <w:t>least 8 days and</w:t>
            </w:r>
            <w:r w:rsidR="00EF6848">
              <w:t xml:space="preserve"> no</w:t>
            </w:r>
            <w:r>
              <w:t xml:space="preserve"> more</w:t>
            </w:r>
            <w:r w:rsidR="00596C27">
              <w:t xml:space="preserve"> </w:t>
            </w:r>
            <w:r>
              <w:t xml:space="preserve"> than 12</w:t>
            </w:r>
          </w:p>
          <w:p w:rsidR="00596C27" w:rsidRDefault="00EF6848" w:rsidP="00596C27">
            <w:pPr>
              <w:pStyle w:val="ListParagraph"/>
              <w:numPr>
                <w:ilvl w:val="0"/>
                <w:numId w:val="21"/>
              </w:numPr>
            </w:pPr>
            <w:r>
              <w:t>20 percent probability of exceeding 3 weeks to indicate a high probability-80 percent –that the probability will take 3 weeks or less.</w:t>
            </w:r>
          </w:p>
          <w:p w:rsidR="001B3E79" w:rsidRDefault="001B3E79" w:rsidP="001B3E79">
            <w:pPr>
              <w:ind w:left="360"/>
            </w:pPr>
            <w:r w:rsidRPr="001B3E79">
              <w:rPr>
                <w:b/>
              </w:rPr>
              <w:t>Resources requirement</w:t>
            </w:r>
            <w:r>
              <w:rPr>
                <w:b/>
              </w:rPr>
              <w:t xml:space="preserve">: </w:t>
            </w:r>
            <w:r>
              <w:t>Resources requirement as described in question 1.vi</w:t>
            </w:r>
          </w:p>
          <w:p w:rsidR="0020601E" w:rsidRDefault="0020601E" w:rsidP="001B3E79">
            <w:pPr>
              <w:ind w:left="360"/>
            </w:pPr>
            <w:r>
              <w:rPr>
                <w:b/>
              </w:rPr>
              <w:t>Resource pool description.</w:t>
            </w:r>
            <w:r>
              <w:t xml:space="preserve">  Knowledge of what resources will be available at what time and in what patterns is necessary for schedule development. For example, shared resources can be especially difficult to schedule since their availability may be highly variable.</w:t>
            </w:r>
          </w:p>
          <w:p w:rsidR="0020601E" w:rsidRDefault="0020601E" w:rsidP="001B3E79">
            <w:pPr>
              <w:ind w:left="360"/>
            </w:pPr>
            <w:r w:rsidRPr="0020601E">
              <w:t>The amount of detail and the level of specificity</w:t>
            </w:r>
            <w:r>
              <w:t xml:space="preserve"> in the resource pool description will vary. For example, for preliminary schedule development </w:t>
            </w:r>
            <w:r w:rsidR="004F290E">
              <w:t>of a consulting project one need only that two consultants will be available in a particular timeframe. The final schedule for the same project, however, must identify which specific consultant will be available.</w:t>
            </w:r>
          </w:p>
          <w:p w:rsidR="004F290E" w:rsidRDefault="004F290E" w:rsidP="004F290E">
            <w:pPr>
              <w:pStyle w:val="ListParagraph"/>
              <w:numPr>
                <w:ilvl w:val="0"/>
                <w:numId w:val="23"/>
              </w:numPr>
            </w:pPr>
            <w:r>
              <w:rPr>
                <w:b/>
              </w:rPr>
              <w:t xml:space="preserve">Calendars. </w:t>
            </w:r>
            <w:r>
              <w:t xml:space="preserve">Project and resources calendars identify periods when work is allowed. Project calendars affect all </w:t>
            </w:r>
            <w:r w:rsidR="008863FC">
              <w:t xml:space="preserve">resources (e.g., some project will work only during normal business hours while others will work a full three shifts). Resources calendars affect a specific resource or category of resources </w:t>
            </w:r>
            <w:r w:rsidR="00C25EC7">
              <w:t>(e.g.,</w:t>
            </w:r>
            <w:r w:rsidR="008863FC">
              <w:t xml:space="preserve"> a project team member</w:t>
            </w:r>
            <w:r w:rsidR="006145C0">
              <w:t xml:space="preserve"> may be on vacation </w:t>
            </w:r>
            <w:proofErr w:type="gramStart"/>
            <w:r w:rsidR="006145C0">
              <w:t>or  in</w:t>
            </w:r>
            <w:proofErr w:type="gramEnd"/>
            <w:r w:rsidR="006145C0">
              <w:t xml:space="preserve"> training program; a labor contract may limit certain workers to certain days of the week).</w:t>
            </w:r>
          </w:p>
          <w:p w:rsidR="006145C0" w:rsidRDefault="006145C0" w:rsidP="004F290E">
            <w:pPr>
              <w:pStyle w:val="ListParagraph"/>
              <w:numPr>
                <w:ilvl w:val="0"/>
                <w:numId w:val="23"/>
              </w:numPr>
            </w:pPr>
            <w:r>
              <w:rPr>
                <w:b/>
              </w:rPr>
              <w:t>Constraints:</w:t>
            </w:r>
            <w:r>
              <w:t xml:space="preserve"> constraints as described in question 1.i. there are two major categories of constraints that must be used considered during schedule development:</w:t>
            </w:r>
          </w:p>
          <w:p w:rsidR="00D64CEB" w:rsidRDefault="00D64CEB" w:rsidP="00C25EC7">
            <w:pPr>
              <w:pStyle w:val="ListParagraph"/>
              <w:numPr>
                <w:ilvl w:val="0"/>
                <w:numId w:val="24"/>
              </w:numPr>
            </w:pPr>
            <w:r w:rsidRPr="00D64CEB">
              <w:t>Impose dates</w:t>
            </w:r>
            <w:r>
              <w:t>. Completion of certain deliverables by specific date may be required by the project sponsor, the project customer, or other external factors (e.g. a market window on a technology project; a court-mandated completion date on an environmental remediation project).</w:t>
            </w:r>
          </w:p>
          <w:p w:rsidR="00C25EC7" w:rsidRDefault="00C25EC7" w:rsidP="00C25EC7">
            <w:pPr>
              <w:pStyle w:val="ListParagraph"/>
              <w:numPr>
                <w:ilvl w:val="0"/>
                <w:numId w:val="24"/>
              </w:numPr>
            </w:pPr>
            <w:r>
              <w:t xml:space="preserve">Key events or major milestones. Completion of certain deliverables by a specified date </w:t>
            </w:r>
            <w:r>
              <w:lastRenderedPageBreak/>
              <w:t>may be requested by the project sponsor, the project customer, or other stakeholders. Once scheduled, these dates become expected and often may be moved only with great difficulty.</w:t>
            </w:r>
          </w:p>
          <w:p w:rsidR="00C25EC7" w:rsidRDefault="00C25EC7" w:rsidP="00C25EC7">
            <w:pPr>
              <w:pStyle w:val="ListParagraph"/>
              <w:numPr>
                <w:ilvl w:val="0"/>
                <w:numId w:val="25"/>
              </w:numPr>
            </w:pPr>
            <w:r w:rsidRPr="00C25EC7">
              <w:rPr>
                <w:b/>
              </w:rPr>
              <w:t>Assumptions.</w:t>
            </w:r>
            <w:r>
              <w:t xml:space="preserve"> Assumptions as described in question 1.i</w:t>
            </w:r>
          </w:p>
          <w:p w:rsidR="00924393" w:rsidRDefault="00924393" w:rsidP="00924393">
            <w:r>
              <w:t>Schedule development has the following tools and techniques:</w:t>
            </w:r>
          </w:p>
          <w:p w:rsidR="00924393" w:rsidRDefault="00924393" w:rsidP="00196F6D">
            <w:pPr>
              <w:pStyle w:val="ListParagraph"/>
              <w:numPr>
                <w:ilvl w:val="0"/>
                <w:numId w:val="25"/>
              </w:numPr>
            </w:pPr>
            <w:r w:rsidRPr="00196F6D">
              <w:rPr>
                <w:b/>
              </w:rPr>
              <w:t>Mathematical analysis</w:t>
            </w:r>
            <w:r>
              <w:t xml:space="preserve">. Mathematical analysis involves calculating </w:t>
            </w:r>
            <w:r w:rsidR="002562BC">
              <w:t xml:space="preserve">theoretical early and late start and finish dates for all project activities without regards for any resource pool limitations. The resulting dates are not </w:t>
            </w:r>
            <w:r w:rsidR="00196F6D">
              <w:t xml:space="preserve">the schedule, but rather indicate the time periods within which the activity should be scheduled given resource limits and other know constraints. The most widely known mathematical analysis </w:t>
            </w:r>
            <w:r w:rsidR="005577DB">
              <w:t>is</w:t>
            </w:r>
            <w:r w:rsidR="00196F6D">
              <w:t xml:space="preserve"> critical path method, Graphical evaluation and review techniques and program evaluation and review technique.</w:t>
            </w:r>
          </w:p>
          <w:p w:rsidR="00B77CD9" w:rsidRDefault="00196F6D" w:rsidP="00B77CD9">
            <w:pPr>
              <w:pStyle w:val="ListParagraph"/>
              <w:numPr>
                <w:ilvl w:val="0"/>
                <w:numId w:val="25"/>
              </w:numPr>
            </w:pPr>
            <w:r>
              <w:rPr>
                <w:b/>
              </w:rPr>
              <w:t>Duration compression</w:t>
            </w:r>
            <w:r w:rsidR="005577DB" w:rsidRPr="005577DB">
              <w:t>.</w:t>
            </w:r>
            <w:r w:rsidR="005577DB">
              <w:t xml:space="preserve"> Duration compression is a special case of mathematical analysis that looks for ways to shorten the project schedule without changing the project scope (e.g., to meet imposed dates or other schedule objectives). Duration compression</w:t>
            </w:r>
            <w:r w:rsidR="00B77CD9">
              <w:t xml:space="preserve"> includes techniques such as:</w:t>
            </w:r>
          </w:p>
          <w:p w:rsidR="00B77CD9" w:rsidRDefault="00B77CD9" w:rsidP="00E31D74">
            <w:pPr>
              <w:pStyle w:val="ListParagraph"/>
              <w:numPr>
                <w:ilvl w:val="0"/>
                <w:numId w:val="26"/>
              </w:numPr>
            </w:pPr>
            <w:r>
              <w:rPr>
                <w:b/>
              </w:rPr>
              <w:t>Crashing</w:t>
            </w:r>
            <w:r w:rsidRPr="00B77CD9">
              <w:t>-</w:t>
            </w:r>
            <w:r>
              <w:t xml:space="preserve"> in which cost and schedule trade-offs are analyzed to determine how to obtain the greatest amount of compression for the least incremental cost. Crashing does not always produce a viable alternative and often results in increased cost.</w:t>
            </w:r>
          </w:p>
          <w:p w:rsidR="00B77CD9" w:rsidRDefault="00B77CD9" w:rsidP="00E31D74">
            <w:pPr>
              <w:pStyle w:val="ListParagraph"/>
              <w:numPr>
                <w:ilvl w:val="0"/>
                <w:numId w:val="26"/>
              </w:numPr>
            </w:pPr>
            <w:r>
              <w:rPr>
                <w:b/>
              </w:rPr>
              <w:t>Fast tracking</w:t>
            </w:r>
            <w:r w:rsidRPr="00B77CD9">
              <w:t>-</w:t>
            </w:r>
            <w:r>
              <w:t xml:space="preserve"> </w:t>
            </w:r>
            <w:r w:rsidR="00E31D74">
              <w:t>doing activities parallel that would normally be done in sequence ( e.g. starting to write code on a software project before the design is complete, or starting to build the foundation for a petroleum processing plant before the 25 percent of engineering point is reached). Fast tracking often result in rework and usually increased risk.</w:t>
            </w:r>
          </w:p>
          <w:p w:rsidR="00C25EC7" w:rsidRDefault="0080438C" w:rsidP="00E31D74">
            <w:pPr>
              <w:pStyle w:val="ListParagraph"/>
              <w:numPr>
                <w:ilvl w:val="0"/>
                <w:numId w:val="28"/>
              </w:numPr>
            </w:pPr>
            <w:r w:rsidRPr="0080438C">
              <w:rPr>
                <w:b/>
              </w:rPr>
              <w:t>Simulation:</w:t>
            </w:r>
            <w:r>
              <w:t xml:space="preserve"> Simulation </w:t>
            </w:r>
            <w:r w:rsidR="00E31D74">
              <w:t>as described in question</w:t>
            </w:r>
            <w:r>
              <w:t xml:space="preserve"> 1.iv</w:t>
            </w:r>
          </w:p>
          <w:p w:rsidR="004C1A74" w:rsidRDefault="004C1A74" w:rsidP="004C1A74">
            <w:r>
              <w:t>Schedule control is another factor</w:t>
            </w:r>
            <w:r w:rsidR="00FC6C0B">
              <w:t xml:space="preserve"> that </w:t>
            </w:r>
            <w:r w:rsidR="00454CC6">
              <w:t>affects</w:t>
            </w:r>
            <w:r w:rsidR="00FC6C0B">
              <w:t xml:space="preserve"> the timing of a project. Schedule control is concern with (a) </w:t>
            </w:r>
            <w:r w:rsidR="00454CC6">
              <w:t>influencing</w:t>
            </w:r>
            <w:r w:rsidR="00FC6C0B">
              <w:t xml:space="preserve"> the factor</w:t>
            </w:r>
            <w:r w:rsidR="00454CC6">
              <w:t>s which create schedule changes to ensure that changes are beneficial, (b) determining that  the schedule has changed and (c) managing the actual changes when and as they occur. Schedule control must be thoroughly integrated with the other control processes. Schedule control has the following inputs, tools and techniques and outputs.</w:t>
            </w:r>
          </w:p>
          <w:p w:rsidR="00454CC6" w:rsidRDefault="00454CC6" w:rsidP="004C1A74">
            <w:pPr>
              <w:rPr>
                <w:b/>
              </w:rPr>
            </w:pPr>
            <w:r w:rsidRPr="00454CC6">
              <w:rPr>
                <w:b/>
              </w:rPr>
              <w:t xml:space="preserve">Inputs                                          </w:t>
            </w:r>
            <w:r>
              <w:rPr>
                <w:b/>
              </w:rPr>
              <w:t xml:space="preserve">      </w:t>
            </w:r>
            <w:r w:rsidR="00337000">
              <w:rPr>
                <w:b/>
              </w:rPr>
              <w:t xml:space="preserve">      </w:t>
            </w:r>
            <w:r>
              <w:rPr>
                <w:b/>
              </w:rPr>
              <w:t xml:space="preserve">     </w:t>
            </w:r>
            <w:r w:rsidRPr="00454CC6">
              <w:rPr>
                <w:b/>
              </w:rPr>
              <w:t>Tool &amp; Techniques                                                 Outputs</w:t>
            </w:r>
          </w:p>
          <w:p w:rsidR="00454CC6" w:rsidRDefault="00454CC6" w:rsidP="00454CC6">
            <w:pPr>
              <w:pStyle w:val="ListParagraph"/>
              <w:numPr>
                <w:ilvl w:val="0"/>
                <w:numId w:val="29"/>
              </w:numPr>
            </w:pPr>
            <w:r>
              <w:t xml:space="preserve">Project  schedule              </w:t>
            </w:r>
            <w:r w:rsidR="00337000">
              <w:t xml:space="preserve">     </w:t>
            </w:r>
            <w:r>
              <w:t xml:space="preserve">     </w:t>
            </w:r>
            <w:proofErr w:type="spellStart"/>
            <w:r>
              <w:t>schedule</w:t>
            </w:r>
            <w:proofErr w:type="spellEnd"/>
            <w:r>
              <w:t xml:space="preserve"> change control system                       schedule updates</w:t>
            </w:r>
          </w:p>
          <w:p w:rsidR="00337000" w:rsidRDefault="00454CC6" w:rsidP="00454CC6">
            <w:pPr>
              <w:pStyle w:val="ListParagraph"/>
              <w:numPr>
                <w:ilvl w:val="0"/>
                <w:numId w:val="29"/>
              </w:numPr>
            </w:pPr>
            <w:r>
              <w:t xml:space="preserve">Performance report          </w:t>
            </w:r>
            <w:r w:rsidR="00337000">
              <w:t xml:space="preserve">       </w:t>
            </w:r>
            <w:r>
              <w:t xml:space="preserve">   </w:t>
            </w:r>
            <w:r w:rsidR="00337000">
              <w:t>performance measurement                               corrective action</w:t>
            </w:r>
          </w:p>
          <w:p w:rsidR="00454CC6" w:rsidRDefault="00337000" w:rsidP="00454CC6">
            <w:pPr>
              <w:pStyle w:val="ListParagraph"/>
              <w:numPr>
                <w:ilvl w:val="0"/>
                <w:numId w:val="29"/>
              </w:numPr>
            </w:pPr>
            <w:r>
              <w:t>Change request                            Additional planning</w:t>
            </w:r>
            <w:r w:rsidR="00454CC6">
              <w:t xml:space="preserve">  </w:t>
            </w:r>
            <w:r>
              <w:t xml:space="preserve">                                            lesson learned</w:t>
            </w:r>
          </w:p>
          <w:p w:rsidR="00337000" w:rsidRDefault="00337000" w:rsidP="00454CC6">
            <w:pPr>
              <w:pStyle w:val="ListParagraph"/>
              <w:numPr>
                <w:ilvl w:val="0"/>
                <w:numId w:val="29"/>
              </w:numPr>
            </w:pPr>
            <w:r>
              <w:t xml:space="preserve">Schedule management plan       project management software                             - </w:t>
            </w:r>
          </w:p>
          <w:p w:rsidR="00EF6848" w:rsidRDefault="00EF6848" w:rsidP="0026158A"/>
          <w:p w:rsidR="0026158A" w:rsidRDefault="0026158A" w:rsidP="0026158A">
            <w:r>
              <w:t>ix. Risks are factors that brought about delay in the successful completion of a project.</w:t>
            </w:r>
            <w:r w:rsidR="00CD4EE0">
              <w:t xml:space="preserve"> It </w:t>
            </w:r>
            <w:r w:rsidR="009703D3">
              <w:t>s</w:t>
            </w:r>
            <w:r w:rsidR="00CD4EE0">
              <w:t>hould be recognized risk exist as a consequence of uncertainty</w:t>
            </w:r>
            <w:r w:rsidR="009703D3">
              <w:t>. In any project there will be risk and uncertainty of various type that will affect the timing of the project for example:</w:t>
            </w:r>
          </w:p>
          <w:p w:rsidR="008A740C" w:rsidRDefault="009703D3" w:rsidP="00946C99">
            <w:pPr>
              <w:pStyle w:val="ListParagraph"/>
              <w:numPr>
                <w:ilvl w:val="0"/>
                <w:numId w:val="28"/>
              </w:numPr>
            </w:pPr>
            <w:r>
              <w:t>The management and financial authority structure re not yet established.</w:t>
            </w:r>
          </w:p>
          <w:p w:rsidR="009703D3" w:rsidRDefault="009703D3" w:rsidP="00946C99">
            <w:pPr>
              <w:pStyle w:val="ListParagraph"/>
              <w:numPr>
                <w:ilvl w:val="0"/>
                <w:numId w:val="28"/>
              </w:numPr>
            </w:pPr>
            <w:r>
              <w:t>A technology is not proven.</w:t>
            </w:r>
          </w:p>
          <w:p w:rsidR="009703D3" w:rsidRDefault="009703D3" w:rsidP="00946C99">
            <w:pPr>
              <w:pStyle w:val="ListParagraph"/>
              <w:numPr>
                <w:ilvl w:val="0"/>
                <w:numId w:val="28"/>
              </w:numPr>
            </w:pPr>
            <w:r>
              <w:t>Industrial relation problem seem likely.</w:t>
            </w:r>
          </w:p>
          <w:p w:rsidR="009703D3" w:rsidRPr="008A740C" w:rsidRDefault="009703D3" w:rsidP="00946C99">
            <w:pPr>
              <w:pStyle w:val="ListParagraph"/>
              <w:numPr>
                <w:ilvl w:val="0"/>
                <w:numId w:val="28"/>
              </w:numPr>
            </w:pPr>
            <w:r>
              <w:t>Resources may not be available at the required level.</w:t>
            </w:r>
          </w:p>
          <w:p w:rsidR="00090EB9" w:rsidRDefault="00946C99" w:rsidP="00090EB9">
            <w:pPr>
              <w:spacing w:before="240"/>
            </w:pPr>
            <w:r>
              <w:t>All uncertainty produce an exposure to risk which in project management terms may course failure to:</w:t>
            </w:r>
          </w:p>
          <w:p w:rsidR="00946C99" w:rsidRDefault="00946C99" w:rsidP="00946C99">
            <w:pPr>
              <w:pStyle w:val="ListParagraph"/>
              <w:numPr>
                <w:ilvl w:val="0"/>
                <w:numId w:val="30"/>
              </w:numPr>
              <w:spacing w:before="240"/>
            </w:pPr>
            <w:r>
              <w:t>Keep within budget.</w:t>
            </w:r>
          </w:p>
          <w:p w:rsidR="00946C99" w:rsidRDefault="00946C99" w:rsidP="00946C99">
            <w:pPr>
              <w:pStyle w:val="ListParagraph"/>
              <w:numPr>
                <w:ilvl w:val="0"/>
                <w:numId w:val="30"/>
              </w:numPr>
              <w:spacing w:before="240"/>
            </w:pPr>
            <w:r>
              <w:t>Achieve the required completion date.</w:t>
            </w:r>
          </w:p>
          <w:p w:rsidR="009C0450" w:rsidRDefault="00946C99" w:rsidP="009C0450">
            <w:pPr>
              <w:pStyle w:val="ListParagraph"/>
              <w:numPr>
                <w:ilvl w:val="0"/>
                <w:numId w:val="30"/>
              </w:numPr>
              <w:spacing w:before="240"/>
            </w:pPr>
            <w:r>
              <w:t>Achieve the required performance objective</w:t>
            </w:r>
          </w:p>
          <w:p w:rsidR="009C0450" w:rsidRDefault="009C0450" w:rsidP="009C0450">
            <w:pPr>
              <w:spacing w:before="240"/>
            </w:pPr>
            <w:r>
              <w:t>2).a- Time because the date cannot be moved.</w:t>
            </w:r>
          </w:p>
          <w:p w:rsidR="009C0450" w:rsidRDefault="009C0450" w:rsidP="009C0450">
            <w:pPr>
              <w:spacing w:before="240"/>
            </w:pPr>
            <w:r>
              <w:lastRenderedPageBreak/>
              <w:t xml:space="preserve">3. </w:t>
            </w:r>
            <w:bookmarkStart w:id="1" w:name="_GoBack"/>
            <w:bookmarkEnd w:id="1"/>
            <w:r w:rsidR="00A30768">
              <w:t xml:space="preserve">Precedence diagramming method (PDM). This is method of constructing a </w:t>
            </w:r>
            <w:r w:rsidR="00B31990">
              <w:t>project network diagram using nodes to</w:t>
            </w:r>
            <w:r w:rsidR="00A30768">
              <w:t xml:space="preserve"> represent the activities and connecting </w:t>
            </w:r>
            <w:r w:rsidR="00B31990">
              <w:t xml:space="preserve">them with arrows that shows the dependencies. This technique is also </w:t>
            </w:r>
            <w:r w:rsidR="007E3904">
              <w:t>called activity on-node (AON) and is used by most project management software packages. PDM can be done manually or on a computer. PDM has four type of dependencies  or precedence relationship:</w:t>
            </w:r>
          </w:p>
          <w:p w:rsidR="00B13614" w:rsidRPr="00B13614" w:rsidRDefault="00653DBF" w:rsidP="00B13614">
            <w:pPr>
              <w:pStyle w:val="ListParagraph"/>
              <w:numPr>
                <w:ilvl w:val="0"/>
                <w:numId w:val="31"/>
              </w:numPr>
              <w:autoSpaceDE w:val="0"/>
              <w:autoSpaceDN w:val="0"/>
              <w:adjustRightInd w:val="0"/>
              <w:rPr>
                <w:rFonts w:ascii="Times New Roman" w:hAnsi="Times New Roman" w:cs="Times New Roman"/>
                <w:i/>
                <w:iCs/>
                <w:lang w:bidi="ar-SA"/>
              </w:rPr>
            </w:pPr>
            <w:r w:rsidRPr="00B13614">
              <w:rPr>
                <w:rFonts w:cs="Times New Roman"/>
                <w:i/>
                <w:iCs/>
                <w:lang w:bidi="ar-SA"/>
              </w:rPr>
              <w:t>Finish-to-Start Dependencies</w:t>
            </w:r>
            <w:r w:rsidRPr="00B13614">
              <w:rPr>
                <w:rFonts w:ascii="Times New Roman" w:hAnsi="Times New Roman" w:cs="Times New Roman"/>
                <w:i/>
                <w:iCs/>
                <w:lang w:bidi="ar-SA"/>
              </w:rPr>
              <w:t>:</w:t>
            </w:r>
            <w:r w:rsidRPr="00B13614">
              <w:rPr>
                <w:rFonts w:cs="Times New Roman"/>
                <w:lang w:bidi="ar-SA"/>
              </w:rPr>
              <w:t xml:space="preserve"> The most common type of dependency is the finish-to-start relationship (FS). This</w:t>
            </w:r>
            <w:r w:rsidR="00B13614" w:rsidRPr="00B13614">
              <w:rPr>
                <w:rFonts w:cs="Times New Roman"/>
                <w:lang w:bidi="ar-SA"/>
              </w:rPr>
              <w:t xml:space="preserve"> </w:t>
            </w:r>
            <w:r w:rsidRPr="00B13614">
              <w:rPr>
                <w:rFonts w:cs="Times New Roman"/>
                <w:lang w:bidi="ar-SA"/>
              </w:rPr>
              <w:t xml:space="preserve">relationship is set up such that the first task, the predecessor, must be finished </w:t>
            </w:r>
            <w:r w:rsidR="00B13614" w:rsidRPr="00B13614">
              <w:rPr>
                <w:rFonts w:cs="Times New Roman"/>
                <w:lang w:bidi="ar-SA"/>
              </w:rPr>
              <w:t>before the</w:t>
            </w:r>
            <w:r w:rsidRPr="00B13614">
              <w:rPr>
                <w:rFonts w:cs="Times New Roman"/>
                <w:lang w:bidi="ar-SA"/>
              </w:rPr>
              <w:t xml:space="preserve"> next task, the successor, can start</w:t>
            </w:r>
          </w:p>
          <w:p w:rsidR="007E3904" w:rsidRPr="00B13614" w:rsidRDefault="00B13614" w:rsidP="00B13614">
            <w:pPr>
              <w:pStyle w:val="ListParagraph"/>
              <w:numPr>
                <w:ilvl w:val="0"/>
                <w:numId w:val="31"/>
              </w:numPr>
              <w:autoSpaceDE w:val="0"/>
              <w:autoSpaceDN w:val="0"/>
              <w:adjustRightInd w:val="0"/>
              <w:rPr>
                <w:rFonts w:cs="Times New Roman"/>
                <w:i/>
                <w:iCs/>
                <w:lang w:bidi="ar-SA"/>
              </w:rPr>
            </w:pPr>
            <w:r w:rsidRPr="00B13614">
              <w:rPr>
                <w:rFonts w:cs="Times New Roman"/>
                <w:i/>
                <w:iCs/>
                <w:lang w:bidi="ar-SA"/>
              </w:rPr>
              <w:t>Start-to-Start Dependencies</w:t>
            </w:r>
            <w:r>
              <w:rPr>
                <w:rFonts w:cs="Times New Roman"/>
                <w:lang w:bidi="ar-SA"/>
              </w:rPr>
              <w:t>.</w:t>
            </w:r>
            <w:r w:rsidRPr="00B13614">
              <w:rPr>
                <w:rFonts w:cs="Times New Roman"/>
                <w:lang w:bidi="ar-SA"/>
              </w:rPr>
              <w:t xml:space="preserve"> The next type of dependency is the start-to-start relationship (SS). This relationship is set up such that the successor task cannot start until the predecessor task starts</w:t>
            </w:r>
            <w:r>
              <w:rPr>
                <w:rFonts w:cs="Times New Roman"/>
                <w:lang w:bidi="ar-SA"/>
              </w:rPr>
              <w:t>.</w:t>
            </w:r>
          </w:p>
          <w:p w:rsidR="00B13614" w:rsidRDefault="00B13614" w:rsidP="00B13614">
            <w:pPr>
              <w:pStyle w:val="ListParagraph"/>
              <w:numPr>
                <w:ilvl w:val="0"/>
                <w:numId w:val="31"/>
              </w:numPr>
              <w:autoSpaceDE w:val="0"/>
              <w:autoSpaceDN w:val="0"/>
              <w:adjustRightInd w:val="0"/>
              <w:rPr>
                <w:rFonts w:cs="Times New Roman"/>
                <w:lang w:bidi="ar-SA"/>
              </w:rPr>
            </w:pPr>
            <w:r w:rsidRPr="00B13614">
              <w:rPr>
                <w:rFonts w:cs="Times New Roman"/>
                <w:i/>
                <w:iCs/>
                <w:lang w:bidi="ar-SA"/>
              </w:rPr>
              <w:t>Start-to-Finish Dependencies.</w:t>
            </w:r>
            <w:r w:rsidRPr="00B13614">
              <w:rPr>
                <w:rFonts w:cs="Times New Roman"/>
                <w:lang w:bidi="ar-SA"/>
              </w:rPr>
              <w:t xml:space="preserve"> The start-to-finish relationship (SF) is a less common task relationship and is set up such that the successor cannot finish until the predecessor starts.</w:t>
            </w:r>
          </w:p>
          <w:p w:rsidR="00B13614" w:rsidRPr="006D5B92" w:rsidRDefault="006D5B92" w:rsidP="00B13614">
            <w:pPr>
              <w:pStyle w:val="ListParagraph"/>
              <w:numPr>
                <w:ilvl w:val="0"/>
                <w:numId w:val="31"/>
              </w:numPr>
              <w:autoSpaceDE w:val="0"/>
              <w:autoSpaceDN w:val="0"/>
              <w:adjustRightInd w:val="0"/>
              <w:rPr>
                <w:rFonts w:cs="Times New Roman"/>
                <w:i/>
                <w:iCs/>
                <w:lang w:bidi="ar-SA"/>
              </w:rPr>
            </w:pPr>
            <w:r w:rsidRPr="006D5B92">
              <w:rPr>
                <w:rFonts w:cs="Times New Roman"/>
                <w:i/>
                <w:iCs/>
                <w:lang w:bidi="ar-SA"/>
              </w:rPr>
              <w:t xml:space="preserve">Finish-to-Finish Dependencies. </w:t>
            </w:r>
            <w:r w:rsidRPr="006D5B92">
              <w:rPr>
                <w:rFonts w:cs="Times New Roman"/>
                <w:lang w:bidi="ar-SA"/>
              </w:rPr>
              <w:t>The third type of dependency is the finish-to-finish relationship (FF). This relationship is set up such that the successor task cannot finish until the predecessor task finishes</w:t>
            </w:r>
          </w:p>
          <w:p w:rsidR="006D5B92" w:rsidRPr="006D5B92" w:rsidRDefault="006D5B92" w:rsidP="006D5B92">
            <w:pPr>
              <w:autoSpaceDE w:val="0"/>
              <w:autoSpaceDN w:val="0"/>
              <w:adjustRightInd w:val="0"/>
              <w:rPr>
                <w:rFonts w:cs="Times New Roman"/>
                <w:iCs/>
                <w:lang w:bidi="ar-SA"/>
              </w:rPr>
            </w:pPr>
            <w:r>
              <w:rPr>
                <w:rFonts w:cs="Times New Roman"/>
                <w:iCs/>
                <w:lang w:bidi="ar-SA"/>
              </w:rPr>
              <w:t xml:space="preserve">In PDM, finish –to –start is the most commonly used type of logical relation ship. Start -to –finish </w:t>
            </w:r>
            <w:r w:rsidR="00EE6F31">
              <w:rPr>
                <w:rFonts w:cs="Times New Roman"/>
                <w:iCs/>
                <w:lang w:bidi="ar-SA"/>
              </w:rPr>
              <w:t>relationship</w:t>
            </w:r>
            <w:r>
              <w:rPr>
                <w:rFonts w:cs="Times New Roman"/>
                <w:iCs/>
                <w:lang w:bidi="ar-SA"/>
              </w:rPr>
              <w:t xml:space="preserve"> are rarely used, and then typically only by professional engineers</w:t>
            </w:r>
            <w:r w:rsidR="00EE6F31">
              <w:rPr>
                <w:rFonts w:cs="Times New Roman"/>
                <w:iCs/>
                <w:lang w:bidi="ar-SA"/>
              </w:rPr>
              <w:t>.</w:t>
            </w:r>
          </w:p>
        </w:tc>
      </w:tr>
    </w:tbl>
    <w:p w:rsidR="00503D7E" w:rsidRDefault="00503D7E" w:rsidP="00A851DA">
      <w:pPr>
        <w:autoSpaceDE w:val="0"/>
        <w:autoSpaceDN w:val="0"/>
        <w:adjustRightInd w:val="0"/>
        <w:spacing w:after="0" w:line="240" w:lineRule="auto"/>
        <w:rPr>
          <w:rFonts w:cs="CalvertMT-Bold"/>
          <w:bCs/>
          <w:color w:val="002060"/>
          <w:sz w:val="28"/>
        </w:rPr>
      </w:pPr>
    </w:p>
    <w:p w:rsidR="00BD692E" w:rsidRDefault="00BD692E" w:rsidP="00A851DA">
      <w:pPr>
        <w:autoSpaceDE w:val="0"/>
        <w:autoSpaceDN w:val="0"/>
        <w:adjustRightInd w:val="0"/>
        <w:spacing w:after="0" w:line="240" w:lineRule="auto"/>
        <w:rPr>
          <w:rFonts w:cs="CalvertMT-Bold"/>
          <w:bCs/>
          <w:color w:val="002060"/>
          <w:sz w:val="28"/>
        </w:rPr>
      </w:pPr>
    </w:p>
    <w:p w:rsidR="00BD692E" w:rsidRPr="00814209" w:rsidRDefault="00BD692E" w:rsidP="00A851DA">
      <w:pPr>
        <w:autoSpaceDE w:val="0"/>
        <w:autoSpaceDN w:val="0"/>
        <w:adjustRightInd w:val="0"/>
        <w:spacing w:after="0" w:line="240" w:lineRule="auto"/>
        <w:rPr>
          <w:rFonts w:cs="CalvertMT-Bold"/>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37B5" w:rsidP="00A851DA">
            <w:pPr>
              <w:rPr>
                <w:rFonts w:cs="Bliss-Regular"/>
                <w:color w:val="000000"/>
              </w:rPr>
            </w:pPr>
            <w:r>
              <w:rPr>
                <w:rFonts w:cs="Bliss-Regular"/>
                <w:color w:val="000000"/>
              </w:rPr>
              <w:t>SAIDU PAUL CONTEH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6F1E" w:rsidP="00A851DA">
            <w:pPr>
              <w:rPr>
                <w:rFonts w:cs="Bliss-Regular"/>
                <w:color w:val="000000"/>
              </w:rPr>
            </w:pPr>
            <w:r>
              <w:rPr>
                <w:rFonts w:cs="Bliss-Regular"/>
                <w:color w:val="000000"/>
              </w:rPr>
              <w:t>23.03</w:t>
            </w:r>
            <w:r w:rsidR="00D137B5">
              <w:rPr>
                <w:rFonts w:cs="Bliss-Regular"/>
                <w:color w:val="000000"/>
              </w:rPr>
              <w:t>.1</w:t>
            </w:r>
            <w:r w:rsidR="00091FEE">
              <w:rPr>
                <w:rFonts w:cs="Bliss-Regular"/>
                <w:color w:val="000000"/>
              </w:rPr>
              <w:t>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 xml:space="preserve">For Tutor / </w:t>
      </w:r>
      <w:r w:rsidRPr="003E774B">
        <w:rPr>
          <w:sz w:val="28"/>
        </w:rPr>
        <w:t>Assessor</w:t>
      </w:r>
      <w:r w:rsidRPr="00B0415E">
        <w:rPr>
          <w:b/>
          <w:sz w:val="28"/>
        </w:rPr>
        <w:t xml:space="preserve">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7712" w:rsidRDefault="00BE7712" w:rsidP="00CB4D0A">
      <w:pPr>
        <w:spacing w:after="0" w:line="240" w:lineRule="auto"/>
      </w:pPr>
      <w:r>
        <w:separator/>
      </w:r>
    </w:p>
  </w:endnote>
  <w:endnote w:type="continuationSeparator" w:id="0">
    <w:p w:rsidR="00BE7712" w:rsidRDefault="00BE771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7712" w:rsidRDefault="00BE7712" w:rsidP="00CB4D0A">
      <w:pPr>
        <w:spacing w:after="0" w:line="240" w:lineRule="auto"/>
      </w:pPr>
      <w:r>
        <w:separator/>
      </w:r>
    </w:p>
  </w:footnote>
  <w:footnote w:type="continuationSeparator" w:id="0">
    <w:p w:rsidR="00BE7712" w:rsidRDefault="00BE771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45C05"/>
    <w:multiLevelType w:val="hybridMultilevel"/>
    <w:tmpl w:val="8572059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69D6590"/>
    <w:multiLevelType w:val="hybridMultilevel"/>
    <w:tmpl w:val="46629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B526AB"/>
    <w:multiLevelType w:val="hybridMultilevel"/>
    <w:tmpl w:val="3A36B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AE5783"/>
    <w:multiLevelType w:val="hybridMultilevel"/>
    <w:tmpl w:val="5B321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5F6497"/>
    <w:multiLevelType w:val="multilevel"/>
    <w:tmpl w:val="90D24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101A7456"/>
    <w:multiLevelType w:val="hybridMultilevel"/>
    <w:tmpl w:val="E5569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322CFC"/>
    <w:multiLevelType w:val="hybridMultilevel"/>
    <w:tmpl w:val="137E2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FB1887"/>
    <w:multiLevelType w:val="hybridMultilevel"/>
    <w:tmpl w:val="B486E6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E3C7D14"/>
    <w:multiLevelType w:val="hybridMultilevel"/>
    <w:tmpl w:val="81DC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B23083"/>
    <w:multiLevelType w:val="hybridMultilevel"/>
    <w:tmpl w:val="B82CE9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2360DC4"/>
    <w:multiLevelType w:val="hybridMultilevel"/>
    <w:tmpl w:val="B6C8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684DB8"/>
    <w:multiLevelType w:val="hybridMultilevel"/>
    <w:tmpl w:val="C4A46B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3B30F94"/>
    <w:multiLevelType w:val="hybridMultilevel"/>
    <w:tmpl w:val="B0E86112"/>
    <w:lvl w:ilvl="0" w:tplc="04090001">
      <w:start w:val="1"/>
      <w:numFmt w:val="bullet"/>
      <w:lvlText w:val=""/>
      <w:lvlJc w:val="left"/>
      <w:pPr>
        <w:ind w:left="954" w:hanging="360"/>
      </w:pPr>
      <w:rPr>
        <w:rFonts w:ascii="Symbol" w:hAnsi="Symbol" w:hint="default"/>
      </w:rPr>
    </w:lvl>
    <w:lvl w:ilvl="1" w:tplc="04090003" w:tentative="1">
      <w:start w:val="1"/>
      <w:numFmt w:val="bullet"/>
      <w:lvlText w:val="o"/>
      <w:lvlJc w:val="left"/>
      <w:pPr>
        <w:ind w:left="1674" w:hanging="360"/>
      </w:pPr>
      <w:rPr>
        <w:rFonts w:ascii="Courier New" w:hAnsi="Courier New" w:cs="Courier New" w:hint="default"/>
      </w:rPr>
    </w:lvl>
    <w:lvl w:ilvl="2" w:tplc="04090005" w:tentative="1">
      <w:start w:val="1"/>
      <w:numFmt w:val="bullet"/>
      <w:lvlText w:val=""/>
      <w:lvlJc w:val="left"/>
      <w:pPr>
        <w:ind w:left="2394" w:hanging="360"/>
      </w:pPr>
      <w:rPr>
        <w:rFonts w:ascii="Wingdings" w:hAnsi="Wingdings" w:hint="default"/>
      </w:rPr>
    </w:lvl>
    <w:lvl w:ilvl="3" w:tplc="04090001" w:tentative="1">
      <w:start w:val="1"/>
      <w:numFmt w:val="bullet"/>
      <w:lvlText w:val=""/>
      <w:lvlJc w:val="left"/>
      <w:pPr>
        <w:ind w:left="3114" w:hanging="360"/>
      </w:pPr>
      <w:rPr>
        <w:rFonts w:ascii="Symbol" w:hAnsi="Symbol" w:hint="default"/>
      </w:rPr>
    </w:lvl>
    <w:lvl w:ilvl="4" w:tplc="04090003" w:tentative="1">
      <w:start w:val="1"/>
      <w:numFmt w:val="bullet"/>
      <w:lvlText w:val="o"/>
      <w:lvlJc w:val="left"/>
      <w:pPr>
        <w:ind w:left="3834" w:hanging="360"/>
      </w:pPr>
      <w:rPr>
        <w:rFonts w:ascii="Courier New" w:hAnsi="Courier New" w:cs="Courier New" w:hint="default"/>
      </w:rPr>
    </w:lvl>
    <w:lvl w:ilvl="5" w:tplc="04090005" w:tentative="1">
      <w:start w:val="1"/>
      <w:numFmt w:val="bullet"/>
      <w:lvlText w:val=""/>
      <w:lvlJc w:val="left"/>
      <w:pPr>
        <w:ind w:left="4554" w:hanging="360"/>
      </w:pPr>
      <w:rPr>
        <w:rFonts w:ascii="Wingdings" w:hAnsi="Wingdings" w:hint="default"/>
      </w:rPr>
    </w:lvl>
    <w:lvl w:ilvl="6" w:tplc="04090001" w:tentative="1">
      <w:start w:val="1"/>
      <w:numFmt w:val="bullet"/>
      <w:lvlText w:val=""/>
      <w:lvlJc w:val="left"/>
      <w:pPr>
        <w:ind w:left="5274" w:hanging="360"/>
      </w:pPr>
      <w:rPr>
        <w:rFonts w:ascii="Symbol" w:hAnsi="Symbol" w:hint="default"/>
      </w:rPr>
    </w:lvl>
    <w:lvl w:ilvl="7" w:tplc="04090003" w:tentative="1">
      <w:start w:val="1"/>
      <w:numFmt w:val="bullet"/>
      <w:lvlText w:val="o"/>
      <w:lvlJc w:val="left"/>
      <w:pPr>
        <w:ind w:left="5994" w:hanging="360"/>
      </w:pPr>
      <w:rPr>
        <w:rFonts w:ascii="Courier New" w:hAnsi="Courier New" w:cs="Courier New" w:hint="default"/>
      </w:rPr>
    </w:lvl>
    <w:lvl w:ilvl="8" w:tplc="04090005" w:tentative="1">
      <w:start w:val="1"/>
      <w:numFmt w:val="bullet"/>
      <w:lvlText w:val=""/>
      <w:lvlJc w:val="left"/>
      <w:pPr>
        <w:ind w:left="6714" w:hanging="360"/>
      </w:pPr>
      <w:rPr>
        <w:rFonts w:ascii="Wingdings" w:hAnsi="Wingdings" w:hint="default"/>
      </w:rPr>
    </w:lvl>
  </w:abstractNum>
  <w:abstractNum w:abstractNumId="13">
    <w:nsid w:val="36FC119E"/>
    <w:multiLevelType w:val="hybridMultilevel"/>
    <w:tmpl w:val="6D5A8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AC12EE"/>
    <w:multiLevelType w:val="hybridMultilevel"/>
    <w:tmpl w:val="D298A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8CB7061"/>
    <w:multiLevelType w:val="hybridMultilevel"/>
    <w:tmpl w:val="2D5A2C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A0539A3"/>
    <w:multiLevelType w:val="hybridMultilevel"/>
    <w:tmpl w:val="AF1EAB8A"/>
    <w:lvl w:ilvl="0" w:tplc="04090001">
      <w:start w:val="1"/>
      <w:numFmt w:val="bullet"/>
      <w:lvlText w:val=""/>
      <w:lvlJc w:val="left"/>
      <w:pPr>
        <w:ind w:left="1055" w:hanging="360"/>
      </w:pPr>
      <w:rPr>
        <w:rFonts w:ascii="Symbol" w:hAnsi="Symbol" w:hint="default"/>
      </w:rPr>
    </w:lvl>
    <w:lvl w:ilvl="1" w:tplc="04090003" w:tentative="1">
      <w:start w:val="1"/>
      <w:numFmt w:val="bullet"/>
      <w:lvlText w:val="o"/>
      <w:lvlJc w:val="left"/>
      <w:pPr>
        <w:ind w:left="1775" w:hanging="360"/>
      </w:pPr>
      <w:rPr>
        <w:rFonts w:ascii="Courier New" w:hAnsi="Courier New" w:cs="Courier New" w:hint="default"/>
      </w:rPr>
    </w:lvl>
    <w:lvl w:ilvl="2" w:tplc="04090005" w:tentative="1">
      <w:start w:val="1"/>
      <w:numFmt w:val="bullet"/>
      <w:lvlText w:val=""/>
      <w:lvlJc w:val="left"/>
      <w:pPr>
        <w:ind w:left="2495" w:hanging="360"/>
      </w:pPr>
      <w:rPr>
        <w:rFonts w:ascii="Wingdings" w:hAnsi="Wingdings" w:hint="default"/>
      </w:rPr>
    </w:lvl>
    <w:lvl w:ilvl="3" w:tplc="04090001" w:tentative="1">
      <w:start w:val="1"/>
      <w:numFmt w:val="bullet"/>
      <w:lvlText w:val=""/>
      <w:lvlJc w:val="left"/>
      <w:pPr>
        <w:ind w:left="3215" w:hanging="360"/>
      </w:pPr>
      <w:rPr>
        <w:rFonts w:ascii="Symbol" w:hAnsi="Symbol" w:hint="default"/>
      </w:rPr>
    </w:lvl>
    <w:lvl w:ilvl="4" w:tplc="04090003" w:tentative="1">
      <w:start w:val="1"/>
      <w:numFmt w:val="bullet"/>
      <w:lvlText w:val="o"/>
      <w:lvlJc w:val="left"/>
      <w:pPr>
        <w:ind w:left="3935" w:hanging="360"/>
      </w:pPr>
      <w:rPr>
        <w:rFonts w:ascii="Courier New" w:hAnsi="Courier New" w:cs="Courier New" w:hint="default"/>
      </w:rPr>
    </w:lvl>
    <w:lvl w:ilvl="5" w:tplc="04090005" w:tentative="1">
      <w:start w:val="1"/>
      <w:numFmt w:val="bullet"/>
      <w:lvlText w:val=""/>
      <w:lvlJc w:val="left"/>
      <w:pPr>
        <w:ind w:left="4655" w:hanging="360"/>
      </w:pPr>
      <w:rPr>
        <w:rFonts w:ascii="Wingdings" w:hAnsi="Wingdings" w:hint="default"/>
      </w:rPr>
    </w:lvl>
    <w:lvl w:ilvl="6" w:tplc="04090001" w:tentative="1">
      <w:start w:val="1"/>
      <w:numFmt w:val="bullet"/>
      <w:lvlText w:val=""/>
      <w:lvlJc w:val="left"/>
      <w:pPr>
        <w:ind w:left="5375" w:hanging="360"/>
      </w:pPr>
      <w:rPr>
        <w:rFonts w:ascii="Symbol" w:hAnsi="Symbol" w:hint="default"/>
      </w:rPr>
    </w:lvl>
    <w:lvl w:ilvl="7" w:tplc="04090003" w:tentative="1">
      <w:start w:val="1"/>
      <w:numFmt w:val="bullet"/>
      <w:lvlText w:val="o"/>
      <w:lvlJc w:val="left"/>
      <w:pPr>
        <w:ind w:left="6095" w:hanging="360"/>
      </w:pPr>
      <w:rPr>
        <w:rFonts w:ascii="Courier New" w:hAnsi="Courier New" w:cs="Courier New" w:hint="default"/>
      </w:rPr>
    </w:lvl>
    <w:lvl w:ilvl="8" w:tplc="04090005" w:tentative="1">
      <w:start w:val="1"/>
      <w:numFmt w:val="bullet"/>
      <w:lvlText w:val=""/>
      <w:lvlJc w:val="left"/>
      <w:pPr>
        <w:ind w:left="6815" w:hanging="360"/>
      </w:pPr>
      <w:rPr>
        <w:rFonts w:ascii="Wingdings" w:hAnsi="Wingdings" w:hint="default"/>
      </w:rPr>
    </w:lvl>
  </w:abstractNum>
  <w:abstractNum w:abstractNumId="17">
    <w:nsid w:val="673A5863"/>
    <w:multiLevelType w:val="hybridMultilevel"/>
    <w:tmpl w:val="014E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7434D61"/>
    <w:multiLevelType w:val="hybridMultilevel"/>
    <w:tmpl w:val="ADA06DB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6BE6356B"/>
    <w:multiLevelType w:val="hybridMultilevel"/>
    <w:tmpl w:val="23640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893597"/>
    <w:multiLevelType w:val="hybridMultilevel"/>
    <w:tmpl w:val="552E6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97D7912"/>
    <w:multiLevelType w:val="hybridMultilevel"/>
    <w:tmpl w:val="CF3002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20"/>
  </w:num>
  <w:num w:numId="3">
    <w:abstractNumId w:val="2"/>
  </w:num>
  <w:num w:numId="4">
    <w:abstractNumId w:val="13"/>
  </w:num>
  <w:num w:numId="5">
    <w:abstractNumId w:val="11"/>
  </w:num>
  <w:num w:numId="6">
    <w:abstractNumId w:val="21"/>
  </w:num>
  <w:num w:numId="7">
    <w:abstractNumId w:val="0"/>
  </w:num>
  <w:num w:numId="8">
    <w:abstractNumId w:val="12"/>
  </w:num>
  <w:num w:numId="9">
    <w:abstractNumId w:val="8"/>
  </w:num>
  <w:num w:numId="10">
    <w:abstractNumId w:val="18"/>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5"/>
  </w:num>
  <w:num w:numId="23">
    <w:abstractNumId w:val="14"/>
  </w:num>
  <w:num w:numId="24">
    <w:abstractNumId w:val="9"/>
  </w:num>
  <w:num w:numId="25">
    <w:abstractNumId w:val="5"/>
  </w:num>
  <w:num w:numId="26">
    <w:abstractNumId w:val="7"/>
  </w:num>
  <w:num w:numId="27">
    <w:abstractNumId w:val="16"/>
  </w:num>
  <w:num w:numId="28">
    <w:abstractNumId w:val="3"/>
  </w:num>
  <w:num w:numId="29">
    <w:abstractNumId w:val="1"/>
  </w:num>
  <w:num w:numId="30">
    <w:abstractNumId w:val="6"/>
  </w:num>
  <w:num w:numId="31">
    <w:abstractNumId w:val="1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26977">
      <o:colormenu v:ext="edit" strokecolor="none"/>
    </o:shapedefaults>
  </w:hdrShapeDefaults>
  <w:footnotePr>
    <w:footnote w:id="-1"/>
    <w:footnote w:id="0"/>
  </w:footnotePr>
  <w:endnotePr>
    <w:endnote w:id="-1"/>
    <w:endnote w:id="0"/>
  </w:endnotePr>
  <w:compat>
    <w:useFELayout/>
  </w:compat>
  <w:rsids>
    <w:rsidRoot w:val="00490CB9"/>
    <w:rsid w:val="00011F48"/>
    <w:rsid w:val="000129B0"/>
    <w:rsid w:val="00012ED4"/>
    <w:rsid w:val="000158F9"/>
    <w:rsid w:val="0002143B"/>
    <w:rsid w:val="00030881"/>
    <w:rsid w:val="00035CDD"/>
    <w:rsid w:val="00040083"/>
    <w:rsid w:val="00051527"/>
    <w:rsid w:val="00055218"/>
    <w:rsid w:val="00055992"/>
    <w:rsid w:val="00073253"/>
    <w:rsid w:val="00073298"/>
    <w:rsid w:val="0007511B"/>
    <w:rsid w:val="000820E8"/>
    <w:rsid w:val="00090EB9"/>
    <w:rsid w:val="00091FEE"/>
    <w:rsid w:val="000923A9"/>
    <w:rsid w:val="000B0C0E"/>
    <w:rsid w:val="000C3307"/>
    <w:rsid w:val="000C790E"/>
    <w:rsid w:val="000D2659"/>
    <w:rsid w:val="000E6D83"/>
    <w:rsid w:val="000E798E"/>
    <w:rsid w:val="000F12A2"/>
    <w:rsid w:val="000F68A1"/>
    <w:rsid w:val="001038E8"/>
    <w:rsid w:val="001175EE"/>
    <w:rsid w:val="00120B48"/>
    <w:rsid w:val="00121C36"/>
    <w:rsid w:val="00126370"/>
    <w:rsid w:val="001310B4"/>
    <w:rsid w:val="00136114"/>
    <w:rsid w:val="00144361"/>
    <w:rsid w:val="00146D9B"/>
    <w:rsid w:val="001471EA"/>
    <w:rsid w:val="00151DAB"/>
    <w:rsid w:val="00157CF6"/>
    <w:rsid w:val="00165716"/>
    <w:rsid w:val="001704CF"/>
    <w:rsid w:val="00181BB4"/>
    <w:rsid w:val="00182416"/>
    <w:rsid w:val="00185532"/>
    <w:rsid w:val="00185E95"/>
    <w:rsid w:val="00187EB4"/>
    <w:rsid w:val="00193FF0"/>
    <w:rsid w:val="0019519E"/>
    <w:rsid w:val="00196F6D"/>
    <w:rsid w:val="001A12B0"/>
    <w:rsid w:val="001A2697"/>
    <w:rsid w:val="001B3E79"/>
    <w:rsid w:val="001B4BCE"/>
    <w:rsid w:val="001C2BFC"/>
    <w:rsid w:val="001D0DD6"/>
    <w:rsid w:val="001D1C14"/>
    <w:rsid w:val="001D3DBE"/>
    <w:rsid w:val="001F0481"/>
    <w:rsid w:val="001F0F39"/>
    <w:rsid w:val="001F1744"/>
    <w:rsid w:val="001F3FD1"/>
    <w:rsid w:val="001F751E"/>
    <w:rsid w:val="00202598"/>
    <w:rsid w:val="0020451E"/>
    <w:rsid w:val="0020601E"/>
    <w:rsid w:val="00206B9D"/>
    <w:rsid w:val="002139D0"/>
    <w:rsid w:val="00215245"/>
    <w:rsid w:val="00215FBE"/>
    <w:rsid w:val="00216ADE"/>
    <w:rsid w:val="00227A33"/>
    <w:rsid w:val="00230283"/>
    <w:rsid w:val="0023259C"/>
    <w:rsid w:val="0023698A"/>
    <w:rsid w:val="00242585"/>
    <w:rsid w:val="00244571"/>
    <w:rsid w:val="0025108C"/>
    <w:rsid w:val="002562BC"/>
    <w:rsid w:val="00260E73"/>
    <w:rsid w:val="0026158A"/>
    <w:rsid w:val="00265FBE"/>
    <w:rsid w:val="00283AC7"/>
    <w:rsid w:val="002858B1"/>
    <w:rsid w:val="002B01C0"/>
    <w:rsid w:val="002B0BD7"/>
    <w:rsid w:val="002B2002"/>
    <w:rsid w:val="002B573D"/>
    <w:rsid w:val="002B7FC6"/>
    <w:rsid w:val="002C438A"/>
    <w:rsid w:val="002C5CB2"/>
    <w:rsid w:val="002D79BC"/>
    <w:rsid w:val="002E5E87"/>
    <w:rsid w:val="002E6DBA"/>
    <w:rsid w:val="002F43F1"/>
    <w:rsid w:val="002F779F"/>
    <w:rsid w:val="00302B65"/>
    <w:rsid w:val="00303E13"/>
    <w:rsid w:val="00312E78"/>
    <w:rsid w:val="00313B11"/>
    <w:rsid w:val="0031509B"/>
    <w:rsid w:val="00321A23"/>
    <w:rsid w:val="00325E49"/>
    <w:rsid w:val="00325F6C"/>
    <w:rsid w:val="0032657F"/>
    <w:rsid w:val="00337000"/>
    <w:rsid w:val="00341FE5"/>
    <w:rsid w:val="00353DB2"/>
    <w:rsid w:val="00365E3C"/>
    <w:rsid w:val="00371885"/>
    <w:rsid w:val="003A06FC"/>
    <w:rsid w:val="003C34DD"/>
    <w:rsid w:val="003C5B9F"/>
    <w:rsid w:val="003E02EF"/>
    <w:rsid w:val="003E2B87"/>
    <w:rsid w:val="003E74CC"/>
    <w:rsid w:val="003E774B"/>
    <w:rsid w:val="003F30C8"/>
    <w:rsid w:val="003F518E"/>
    <w:rsid w:val="00400916"/>
    <w:rsid w:val="00401484"/>
    <w:rsid w:val="00405895"/>
    <w:rsid w:val="004058DF"/>
    <w:rsid w:val="00414A70"/>
    <w:rsid w:val="004245DE"/>
    <w:rsid w:val="00443250"/>
    <w:rsid w:val="00445FAB"/>
    <w:rsid w:val="0045120F"/>
    <w:rsid w:val="00453D78"/>
    <w:rsid w:val="00454CC6"/>
    <w:rsid w:val="00474210"/>
    <w:rsid w:val="00474782"/>
    <w:rsid w:val="00486F1A"/>
    <w:rsid w:val="00487959"/>
    <w:rsid w:val="00490CB9"/>
    <w:rsid w:val="00492AA7"/>
    <w:rsid w:val="0049632B"/>
    <w:rsid w:val="004A1457"/>
    <w:rsid w:val="004A2CE2"/>
    <w:rsid w:val="004A4093"/>
    <w:rsid w:val="004B2B78"/>
    <w:rsid w:val="004B639E"/>
    <w:rsid w:val="004C1A74"/>
    <w:rsid w:val="004D3506"/>
    <w:rsid w:val="004D5844"/>
    <w:rsid w:val="004D62E3"/>
    <w:rsid w:val="004D68F3"/>
    <w:rsid w:val="004E3CDA"/>
    <w:rsid w:val="004F0C94"/>
    <w:rsid w:val="004F290E"/>
    <w:rsid w:val="004F4B4D"/>
    <w:rsid w:val="0050216D"/>
    <w:rsid w:val="00503D7E"/>
    <w:rsid w:val="0050778F"/>
    <w:rsid w:val="0051559F"/>
    <w:rsid w:val="00523D0F"/>
    <w:rsid w:val="00526F1E"/>
    <w:rsid w:val="00533E8F"/>
    <w:rsid w:val="00535F31"/>
    <w:rsid w:val="00541A98"/>
    <w:rsid w:val="005514E6"/>
    <w:rsid w:val="00551C08"/>
    <w:rsid w:val="005554A1"/>
    <w:rsid w:val="005577DB"/>
    <w:rsid w:val="00574D64"/>
    <w:rsid w:val="00583C53"/>
    <w:rsid w:val="00591365"/>
    <w:rsid w:val="00596C27"/>
    <w:rsid w:val="0059702F"/>
    <w:rsid w:val="005B31E4"/>
    <w:rsid w:val="005C27D3"/>
    <w:rsid w:val="005D1D67"/>
    <w:rsid w:val="005D6720"/>
    <w:rsid w:val="005D67AF"/>
    <w:rsid w:val="005E57DC"/>
    <w:rsid w:val="005F427F"/>
    <w:rsid w:val="006034F6"/>
    <w:rsid w:val="00606170"/>
    <w:rsid w:val="00607874"/>
    <w:rsid w:val="00607E77"/>
    <w:rsid w:val="006112E8"/>
    <w:rsid w:val="006145C0"/>
    <w:rsid w:val="00615924"/>
    <w:rsid w:val="00615D27"/>
    <w:rsid w:val="00617BB3"/>
    <w:rsid w:val="0062682E"/>
    <w:rsid w:val="00645CDD"/>
    <w:rsid w:val="00645E6B"/>
    <w:rsid w:val="00646E18"/>
    <w:rsid w:val="00651DEB"/>
    <w:rsid w:val="00653DBF"/>
    <w:rsid w:val="00665CB8"/>
    <w:rsid w:val="00670762"/>
    <w:rsid w:val="00676D1C"/>
    <w:rsid w:val="006823A7"/>
    <w:rsid w:val="006832B3"/>
    <w:rsid w:val="00693395"/>
    <w:rsid w:val="0069501C"/>
    <w:rsid w:val="006A2476"/>
    <w:rsid w:val="006A4790"/>
    <w:rsid w:val="006B0E83"/>
    <w:rsid w:val="006D1D60"/>
    <w:rsid w:val="006D5B92"/>
    <w:rsid w:val="006E07AE"/>
    <w:rsid w:val="006E5BD8"/>
    <w:rsid w:val="006F3191"/>
    <w:rsid w:val="00701E58"/>
    <w:rsid w:val="0070285A"/>
    <w:rsid w:val="00702C96"/>
    <w:rsid w:val="0070347F"/>
    <w:rsid w:val="00705E04"/>
    <w:rsid w:val="0070678E"/>
    <w:rsid w:val="00710971"/>
    <w:rsid w:val="00714276"/>
    <w:rsid w:val="007264AA"/>
    <w:rsid w:val="00731808"/>
    <w:rsid w:val="00744081"/>
    <w:rsid w:val="007443D9"/>
    <w:rsid w:val="00746B41"/>
    <w:rsid w:val="007525F4"/>
    <w:rsid w:val="007532BE"/>
    <w:rsid w:val="007539B0"/>
    <w:rsid w:val="00756043"/>
    <w:rsid w:val="00757C14"/>
    <w:rsid w:val="00764B95"/>
    <w:rsid w:val="00766295"/>
    <w:rsid w:val="007704E2"/>
    <w:rsid w:val="007849FD"/>
    <w:rsid w:val="00786A7D"/>
    <w:rsid w:val="00793CB9"/>
    <w:rsid w:val="00794E55"/>
    <w:rsid w:val="007A25A3"/>
    <w:rsid w:val="007B2A43"/>
    <w:rsid w:val="007C0795"/>
    <w:rsid w:val="007C507A"/>
    <w:rsid w:val="007C7651"/>
    <w:rsid w:val="007D6E23"/>
    <w:rsid w:val="007E3904"/>
    <w:rsid w:val="007E42CE"/>
    <w:rsid w:val="007F31D7"/>
    <w:rsid w:val="007F3997"/>
    <w:rsid w:val="007F579E"/>
    <w:rsid w:val="0080438C"/>
    <w:rsid w:val="00804E2C"/>
    <w:rsid w:val="00812EE8"/>
    <w:rsid w:val="008135FF"/>
    <w:rsid w:val="00814209"/>
    <w:rsid w:val="008209CE"/>
    <w:rsid w:val="008234A9"/>
    <w:rsid w:val="0082508F"/>
    <w:rsid w:val="00825949"/>
    <w:rsid w:val="00831C11"/>
    <w:rsid w:val="008410B5"/>
    <w:rsid w:val="00842E63"/>
    <w:rsid w:val="0084449A"/>
    <w:rsid w:val="00845907"/>
    <w:rsid w:val="00850EF1"/>
    <w:rsid w:val="008544D9"/>
    <w:rsid w:val="008546E3"/>
    <w:rsid w:val="008548AE"/>
    <w:rsid w:val="00857794"/>
    <w:rsid w:val="00866F01"/>
    <w:rsid w:val="008863FC"/>
    <w:rsid w:val="008931C7"/>
    <w:rsid w:val="008A0C71"/>
    <w:rsid w:val="008A60B4"/>
    <w:rsid w:val="008A740C"/>
    <w:rsid w:val="008B03E1"/>
    <w:rsid w:val="008B2825"/>
    <w:rsid w:val="008B3C31"/>
    <w:rsid w:val="008B6320"/>
    <w:rsid w:val="008B64FE"/>
    <w:rsid w:val="008B674E"/>
    <w:rsid w:val="008B6C41"/>
    <w:rsid w:val="008C463D"/>
    <w:rsid w:val="008E1CAE"/>
    <w:rsid w:val="008F4BCB"/>
    <w:rsid w:val="00902CD9"/>
    <w:rsid w:val="00902E4D"/>
    <w:rsid w:val="00903341"/>
    <w:rsid w:val="00903705"/>
    <w:rsid w:val="00913054"/>
    <w:rsid w:val="009161A3"/>
    <w:rsid w:val="00916C8C"/>
    <w:rsid w:val="009206A8"/>
    <w:rsid w:val="00924393"/>
    <w:rsid w:val="009329BF"/>
    <w:rsid w:val="00935BF7"/>
    <w:rsid w:val="00946C99"/>
    <w:rsid w:val="0095442C"/>
    <w:rsid w:val="009633E4"/>
    <w:rsid w:val="009703D3"/>
    <w:rsid w:val="00972AEB"/>
    <w:rsid w:val="00974B84"/>
    <w:rsid w:val="0097628F"/>
    <w:rsid w:val="0097694E"/>
    <w:rsid w:val="009816F4"/>
    <w:rsid w:val="00981D25"/>
    <w:rsid w:val="00983942"/>
    <w:rsid w:val="0098548E"/>
    <w:rsid w:val="00994E96"/>
    <w:rsid w:val="00995556"/>
    <w:rsid w:val="009971A6"/>
    <w:rsid w:val="009B54DE"/>
    <w:rsid w:val="009C0450"/>
    <w:rsid w:val="009C15E1"/>
    <w:rsid w:val="009C37E0"/>
    <w:rsid w:val="009D0472"/>
    <w:rsid w:val="009E064E"/>
    <w:rsid w:val="009F293A"/>
    <w:rsid w:val="00A017DB"/>
    <w:rsid w:val="00A0182A"/>
    <w:rsid w:val="00A02365"/>
    <w:rsid w:val="00A029C7"/>
    <w:rsid w:val="00A106FE"/>
    <w:rsid w:val="00A14B66"/>
    <w:rsid w:val="00A23A9D"/>
    <w:rsid w:val="00A26259"/>
    <w:rsid w:val="00A26487"/>
    <w:rsid w:val="00A30768"/>
    <w:rsid w:val="00A3137D"/>
    <w:rsid w:val="00A53416"/>
    <w:rsid w:val="00A55EBE"/>
    <w:rsid w:val="00A65891"/>
    <w:rsid w:val="00A65A3F"/>
    <w:rsid w:val="00A65CF7"/>
    <w:rsid w:val="00A7094F"/>
    <w:rsid w:val="00A851DA"/>
    <w:rsid w:val="00A8730C"/>
    <w:rsid w:val="00A90232"/>
    <w:rsid w:val="00A9794C"/>
    <w:rsid w:val="00AB33F1"/>
    <w:rsid w:val="00AB3C4F"/>
    <w:rsid w:val="00AC2B30"/>
    <w:rsid w:val="00AC7605"/>
    <w:rsid w:val="00AC7D5B"/>
    <w:rsid w:val="00AD66D6"/>
    <w:rsid w:val="00AE1481"/>
    <w:rsid w:val="00AE30E5"/>
    <w:rsid w:val="00AE6CD6"/>
    <w:rsid w:val="00AF617C"/>
    <w:rsid w:val="00B0415E"/>
    <w:rsid w:val="00B04678"/>
    <w:rsid w:val="00B12A30"/>
    <w:rsid w:val="00B13614"/>
    <w:rsid w:val="00B1765D"/>
    <w:rsid w:val="00B252CF"/>
    <w:rsid w:val="00B31990"/>
    <w:rsid w:val="00B33901"/>
    <w:rsid w:val="00B33B0F"/>
    <w:rsid w:val="00B353BD"/>
    <w:rsid w:val="00B407EF"/>
    <w:rsid w:val="00B40EB3"/>
    <w:rsid w:val="00B45CB6"/>
    <w:rsid w:val="00B550CD"/>
    <w:rsid w:val="00B63315"/>
    <w:rsid w:val="00B66510"/>
    <w:rsid w:val="00B66ADD"/>
    <w:rsid w:val="00B70352"/>
    <w:rsid w:val="00B77CD9"/>
    <w:rsid w:val="00B811D0"/>
    <w:rsid w:val="00B9564F"/>
    <w:rsid w:val="00BA58A9"/>
    <w:rsid w:val="00BB2677"/>
    <w:rsid w:val="00BB3956"/>
    <w:rsid w:val="00BC46DF"/>
    <w:rsid w:val="00BD692E"/>
    <w:rsid w:val="00BD7B97"/>
    <w:rsid w:val="00BE7712"/>
    <w:rsid w:val="00C03577"/>
    <w:rsid w:val="00C23E53"/>
    <w:rsid w:val="00C25EC7"/>
    <w:rsid w:val="00C302B5"/>
    <w:rsid w:val="00C3700D"/>
    <w:rsid w:val="00C45754"/>
    <w:rsid w:val="00C459FE"/>
    <w:rsid w:val="00C57E5A"/>
    <w:rsid w:val="00C63FF9"/>
    <w:rsid w:val="00C64060"/>
    <w:rsid w:val="00C644BA"/>
    <w:rsid w:val="00C65FEA"/>
    <w:rsid w:val="00C72078"/>
    <w:rsid w:val="00C75E25"/>
    <w:rsid w:val="00C9005C"/>
    <w:rsid w:val="00CA0AC2"/>
    <w:rsid w:val="00CB0B30"/>
    <w:rsid w:val="00CB4D0A"/>
    <w:rsid w:val="00CC2FB3"/>
    <w:rsid w:val="00CC575A"/>
    <w:rsid w:val="00CD16BC"/>
    <w:rsid w:val="00CD4EE0"/>
    <w:rsid w:val="00CE0A7B"/>
    <w:rsid w:val="00CE5367"/>
    <w:rsid w:val="00CF0286"/>
    <w:rsid w:val="00CF18E3"/>
    <w:rsid w:val="00D039AC"/>
    <w:rsid w:val="00D04791"/>
    <w:rsid w:val="00D04C81"/>
    <w:rsid w:val="00D10B8F"/>
    <w:rsid w:val="00D137B5"/>
    <w:rsid w:val="00D15098"/>
    <w:rsid w:val="00D21C87"/>
    <w:rsid w:val="00D41800"/>
    <w:rsid w:val="00D427DE"/>
    <w:rsid w:val="00D45AB2"/>
    <w:rsid w:val="00D4600F"/>
    <w:rsid w:val="00D46A9B"/>
    <w:rsid w:val="00D5587D"/>
    <w:rsid w:val="00D64CEB"/>
    <w:rsid w:val="00D66175"/>
    <w:rsid w:val="00D707CC"/>
    <w:rsid w:val="00D70BDD"/>
    <w:rsid w:val="00D728C0"/>
    <w:rsid w:val="00D74699"/>
    <w:rsid w:val="00D80DA0"/>
    <w:rsid w:val="00D821FE"/>
    <w:rsid w:val="00D8726A"/>
    <w:rsid w:val="00D91E40"/>
    <w:rsid w:val="00D97867"/>
    <w:rsid w:val="00DA716E"/>
    <w:rsid w:val="00DB0793"/>
    <w:rsid w:val="00DB3EE8"/>
    <w:rsid w:val="00DB71BD"/>
    <w:rsid w:val="00DC6C32"/>
    <w:rsid w:val="00DC778E"/>
    <w:rsid w:val="00DD2F2D"/>
    <w:rsid w:val="00DE1AAA"/>
    <w:rsid w:val="00DF3E2E"/>
    <w:rsid w:val="00E00821"/>
    <w:rsid w:val="00E04DB4"/>
    <w:rsid w:val="00E1643D"/>
    <w:rsid w:val="00E262AC"/>
    <w:rsid w:val="00E30164"/>
    <w:rsid w:val="00E30679"/>
    <w:rsid w:val="00E31D74"/>
    <w:rsid w:val="00E33D88"/>
    <w:rsid w:val="00E4597D"/>
    <w:rsid w:val="00E46763"/>
    <w:rsid w:val="00E54832"/>
    <w:rsid w:val="00E56A90"/>
    <w:rsid w:val="00E6251F"/>
    <w:rsid w:val="00E641CC"/>
    <w:rsid w:val="00E80326"/>
    <w:rsid w:val="00E85877"/>
    <w:rsid w:val="00E9208E"/>
    <w:rsid w:val="00EA30AB"/>
    <w:rsid w:val="00EB3925"/>
    <w:rsid w:val="00EB43EA"/>
    <w:rsid w:val="00ED0378"/>
    <w:rsid w:val="00ED1618"/>
    <w:rsid w:val="00ED4A33"/>
    <w:rsid w:val="00EE6F31"/>
    <w:rsid w:val="00EF5912"/>
    <w:rsid w:val="00EF6848"/>
    <w:rsid w:val="00F1737A"/>
    <w:rsid w:val="00F24B60"/>
    <w:rsid w:val="00F26BC2"/>
    <w:rsid w:val="00F30444"/>
    <w:rsid w:val="00F3216F"/>
    <w:rsid w:val="00F32E35"/>
    <w:rsid w:val="00F41C0B"/>
    <w:rsid w:val="00F832E8"/>
    <w:rsid w:val="00F91FA3"/>
    <w:rsid w:val="00F93384"/>
    <w:rsid w:val="00FA0DA3"/>
    <w:rsid w:val="00FA69BD"/>
    <w:rsid w:val="00FC6C0B"/>
    <w:rsid w:val="00FD3A9C"/>
    <w:rsid w:val="00FD62FC"/>
    <w:rsid w:val="00FE1EBC"/>
    <w:rsid w:val="00FE2A61"/>
    <w:rsid w:val="00FE45E2"/>
    <w:rsid w:val="00FF08F0"/>
    <w:rsid w:val="00FF2328"/>
    <w:rsid w:val="00FF6A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269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956"/>
  </w:style>
  <w:style w:type="paragraph" w:styleId="Heading1">
    <w:name w:val="heading 1"/>
    <w:basedOn w:val="Normal"/>
    <w:next w:val="Normal"/>
    <w:link w:val="Heading1Char"/>
    <w:uiPriority w:val="9"/>
    <w:qFormat/>
    <w:rsid w:val="00BB3956"/>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BB3956"/>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BB3956"/>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B3956"/>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B3956"/>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B395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B3956"/>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B3956"/>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B3956"/>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BB3956"/>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basedOn w:val="Normal"/>
    <w:uiPriority w:val="1"/>
    <w:qFormat/>
    <w:rsid w:val="00BB3956"/>
    <w:pPr>
      <w:spacing w:after="0" w:line="240" w:lineRule="auto"/>
    </w:pPr>
  </w:style>
  <w:style w:type="character" w:customStyle="1" w:styleId="Heading1Char">
    <w:name w:val="Heading 1 Char"/>
    <w:basedOn w:val="DefaultParagraphFont"/>
    <w:link w:val="Heading1"/>
    <w:uiPriority w:val="9"/>
    <w:rsid w:val="00BB3956"/>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BB3956"/>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BB3956"/>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BB3956"/>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B3956"/>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B395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B3956"/>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B3956"/>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B3956"/>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B3956"/>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B3956"/>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B3956"/>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B3956"/>
    <w:rPr>
      <w:rFonts w:asciiTheme="majorHAnsi" w:eastAsiaTheme="majorEastAsia" w:hAnsiTheme="majorHAnsi" w:cstheme="majorBidi"/>
      <w:i/>
      <w:iCs/>
      <w:spacing w:val="13"/>
      <w:sz w:val="24"/>
      <w:szCs w:val="24"/>
    </w:rPr>
  </w:style>
  <w:style w:type="character" w:styleId="Strong">
    <w:name w:val="Strong"/>
    <w:uiPriority w:val="22"/>
    <w:qFormat/>
    <w:rsid w:val="00BB3956"/>
    <w:rPr>
      <w:b/>
      <w:bCs/>
    </w:rPr>
  </w:style>
  <w:style w:type="character" w:styleId="Emphasis">
    <w:name w:val="Emphasis"/>
    <w:uiPriority w:val="20"/>
    <w:qFormat/>
    <w:rsid w:val="00BB3956"/>
    <w:rPr>
      <w:b/>
      <w:bCs/>
      <w:i/>
      <w:iCs/>
      <w:spacing w:val="10"/>
      <w:bdr w:val="none" w:sz="0" w:space="0" w:color="auto"/>
      <w:shd w:val="clear" w:color="auto" w:fill="auto"/>
    </w:rPr>
  </w:style>
  <w:style w:type="paragraph" w:styleId="Quote">
    <w:name w:val="Quote"/>
    <w:basedOn w:val="Normal"/>
    <w:next w:val="Normal"/>
    <w:link w:val="QuoteChar"/>
    <w:uiPriority w:val="29"/>
    <w:qFormat/>
    <w:rsid w:val="00BB3956"/>
    <w:pPr>
      <w:spacing w:before="200" w:after="0"/>
      <w:ind w:left="360" w:right="360"/>
    </w:pPr>
    <w:rPr>
      <w:i/>
      <w:iCs/>
    </w:rPr>
  </w:style>
  <w:style w:type="character" w:customStyle="1" w:styleId="QuoteChar">
    <w:name w:val="Quote Char"/>
    <w:basedOn w:val="DefaultParagraphFont"/>
    <w:link w:val="Quote"/>
    <w:uiPriority w:val="29"/>
    <w:rsid w:val="00BB3956"/>
    <w:rPr>
      <w:i/>
      <w:iCs/>
    </w:rPr>
  </w:style>
  <w:style w:type="paragraph" w:styleId="IntenseQuote">
    <w:name w:val="Intense Quote"/>
    <w:basedOn w:val="Normal"/>
    <w:next w:val="Normal"/>
    <w:link w:val="IntenseQuoteChar"/>
    <w:uiPriority w:val="30"/>
    <w:qFormat/>
    <w:rsid w:val="00BB395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B3956"/>
    <w:rPr>
      <w:b/>
      <w:bCs/>
      <w:i/>
      <w:iCs/>
    </w:rPr>
  </w:style>
  <w:style w:type="character" w:styleId="SubtleEmphasis">
    <w:name w:val="Subtle Emphasis"/>
    <w:uiPriority w:val="19"/>
    <w:qFormat/>
    <w:rsid w:val="00BB3956"/>
    <w:rPr>
      <w:i/>
      <w:iCs/>
    </w:rPr>
  </w:style>
  <w:style w:type="character" w:styleId="IntenseEmphasis">
    <w:name w:val="Intense Emphasis"/>
    <w:uiPriority w:val="21"/>
    <w:qFormat/>
    <w:rsid w:val="00BB3956"/>
    <w:rPr>
      <w:b/>
      <w:bCs/>
    </w:rPr>
  </w:style>
  <w:style w:type="character" w:styleId="SubtleReference">
    <w:name w:val="Subtle Reference"/>
    <w:uiPriority w:val="31"/>
    <w:qFormat/>
    <w:rsid w:val="00BB3956"/>
    <w:rPr>
      <w:smallCaps/>
    </w:rPr>
  </w:style>
  <w:style w:type="character" w:styleId="IntenseReference">
    <w:name w:val="Intense Reference"/>
    <w:uiPriority w:val="32"/>
    <w:qFormat/>
    <w:rsid w:val="00BB3956"/>
    <w:rPr>
      <w:smallCaps/>
      <w:spacing w:val="5"/>
      <w:u w:val="single"/>
    </w:rPr>
  </w:style>
  <w:style w:type="character" w:styleId="BookTitle">
    <w:name w:val="Book Title"/>
    <w:uiPriority w:val="33"/>
    <w:qFormat/>
    <w:rsid w:val="00BB3956"/>
    <w:rPr>
      <w:i/>
      <w:iCs/>
      <w:smallCaps/>
      <w:spacing w:val="5"/>
    </w:rPr>
  </w:style>
  <w:style w:type="paragraph" w:styleId="TOCHeading">
    <w:name w:val="TOC Heading"/>
    <w:basedOn w:val="Heading1"/>
    <w:next w:val="Normal"/>
    <w:uiPriority w:val="39"/>
    <w:semiHidden/>
    <w:unhideWhenUsed/>
    <w:qFormat/>
    <w:rsid w:val="00BB3956"/>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E09D8-EA75-45FB-8C14-96D32485D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4925</TotalTime>
  <Pages>7</Pages>
  <Words>3472</Words>
  <Characters>19793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Satvia's</dc:creator>
  <cp:lastModifiedBy>rcb-admin</cp:lastModifiedBy>
  <cp:revision>149</cp:revision>
  <dcterms:created xsi:type="dcterms:W3CDTF">2014-10-18T20:21:00Z</dcterms:created>
  <dcterms:modified xsi:type="dcterms:W3CDTF">2015-04-02T08:35:00Z</dcterms:modified>
</cp:coreProperties>
</file>