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AD4A7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0EB590" w14:textId="77777777" w:rsidR="00607874" w:rsidRDefault="00473C3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EACFEE" w14:textId="77777777" w:rsidR="00BB7269" w:rsidRDefault="00BB7269" w:rsidP="00405895">
                            <w:pPr>
                              <w:jc w:val="center"/>
                              <w:rPr>
                                <w:b/>
                                <w:bCs/>
                                <w:color w:val="002060"/>
                                <w:sz w:val="44"/>
                                <w:szCs w:val="40"/>
                              </w:rPr>
                            </w:pPr>
                            <w:r>
                              <w:rPr>
                                <w:sz w:val="24"/>
                              </w:rPr>
                              <w:t xml:space="preserve">   </w:t>
                            </w:r>
                            <w:r>
                              <w:rPr>
                                <w:b/>
                                <w:bCs/>
                                <w:color w:val="002060"/>
                                <w:sz w:val="44"/>
                                <w:szCs w:val="40"/>
                              </w:rPr>
                              <w:t>Assignment Cover Sheet</w:t>
                            </w:r>
                          </w:p>
                          <w:p w14:paraId="263792E3" w14:textId="77777777" w:rsidR="00BB7269" w:rsidRDefault="00BB72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7EACFEE" w14:textId="77777777" w:rsidR="00BB7269" w:rsidRDefault="00BB7269" w:rsidP="00405895">
                      <w:pPr>
                        <w:jc w:val="center"/>
                        <w:rPr>
                          <w:b/>
                          <w:bCs/>
                          <w:color w:val="002060"/>
                          <w:sz w:val="44"/>
                          <w:szCs w:val="40"/>
                        </w:rPr>
                      </w:pPr>
                      <w:r>
                        <w:rPr>
                          <w:sz w:val="24"/>
                        </w:rPr>
                        <w:t xml:space="preserve">   </w:t>
                      </w:r>
                      <w:r>
                        <w:rPr>
                          <w:b/>
                          <w:bCs/>
                          <w:color w:val="002060"/>
                          <w:sz w:val="44"/>
                          <w:szCs w:val="40"/>
                        </w:rPr>
                        <w:t>Assignment Cover Sheet</w:t>
                      </w:r>
                    </w:p>
                    <w:p w14:paraId="263792E3" w14:textId="77777777" w:rsidR="00BB7269" w:rsidRDefault="00BB7269"/>
                  </w:txbxContent>
                </v:textbox>
              </v:shape>
            </w:pict>
          </mc:Fallback>
        </mc:AlternateContent>
      </w:r>
    </w:p>
    <w:p w14:paraId="7158123A" w14:textId="77777777" w:rsidR="00607874" w:rsidRDefault="00607874" w:rsidP="00A851DA">
      <w:pPr>
        <w:rPr>
          <w:lang w:val="en-US"/>
        </w:rPr>
      </w:pPr>
    </w:p>
    <w:p w14:paraId="5AC02EC2" w14:textId="77777777" w:rsidR="00607874" w:rsidRDefault="00607874" w:rsidP="00A851DA">
      <w:pPr>
        <w:rPr>
          <w:lang w:val="en-US"/>
        </w:rPr>
      </w:pPr>
    </w:p>
    <w:p w14:paraId="19CEB3B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57F15E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0B11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26C21B" w14:textId="77777777" w:rsidR="00A851DA" w:rsidRPr="00B0415E" w:rsidRDefault="00D02AC5">
            <w:pPr>
              <w:pStyle w:val="Default"/>
              <w:rPr>
                <w:rFonts w:asciiTheme="minorHAnsi" w:hAnsiTheme="minorHAnsi"/>
              </w:rPr>
            </w:pPr>
            <w:r>
              <w:rPr>
                <w:rFonts w:asciiTheme="minorHAnsi" w:hAnsiTheme="minorHAnsi"/>
              </w:rPr>
              <w:t>Kelle Cooper</w:t>
            </w:r>
          </w:p>
        </w:tc>
      </w:tr>
      <w:tr w:rsidR="00A851DA" w:rsidRPr="00B0415E" w14:paraId="7FC5D5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B8976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96584B" w14:textId="77777777" w:rsidR="00A851DA" w:rsidRPr="00B0415E" w:rsidRDefault="00A851DA">
            <w:pPr>
              <w:pStyle w:val="Default"/>
              <w:rPr>
                <w:rFonts w:asciiTheme="minorHAnsi" w:hAnsiTheme="minorHAnsi"/>
              </w:rPr>
            </w:pPr>
          </w:p>
        </w:tc>
      </w:tr>
      <w:tr w:rsidR="00A851DA" w:rsidRPr="00B0415E" w14:paraId="388AA8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AF333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34C7E00" w14:textId="77777777" w:rsidR="00A851DA" w:rsidRPr="00B0415E" w:rsidRDefault="00D02AC5">
            <w:pPr>
              <w:pStyle w:val="Default"/>
              <w:rPr>
                <w:rFonts w:asciiTheme="minorHAnsi" w:hAnsiTheme="minorHAnsi"/>
              </w:rPr>
            </w:pPr>
            <w:r>
              <w:rPr>
                <w:rFonts w:asciiTheme="minorHAnsi" w:hAnsiTheme="minorHAnsi"/>
              </w:rPr>
              <w:t>Diploma in Marketing</w:t>
            </w:r>
          </w:p>
        </w:tc>
      </w:tr>
      <w:tr w:rsidR="00A851DA" w:rsidRPr="00B0415E" w14:paraId="11D7FA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731DA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452CE3" w14:textId="77777777" w:rsidR="00A851DA" w:rsidRPr="00B0415E" w:rsidRDefault="00D02AC5">
            <w:r>
              <w:t>2</w:t>
            </w:r>
          </w:p>
        </w:tc>
      </w:tr>
    </w:tbl>
    <w:p w14:paraId="25B2BC79" w14:textId="77777777" w:rsidR="00CC2FB3" w:rsidRDefault="00CC2FB3" w:rsidP="00A851DA">
      <w:pPr>
        <w:rPr>
          <w:b/>
          <w:lang w:val="en-US"/>
        </w:rPr>
      </w:pPr>
    </w:p>
    <w:p w14:paraId="54F546F9" w14:textId="77777777" w:rsidR="00443E6F" w:rsidRDefault="00527C11" w:rsidP="00A851DA">
      <w:pPr>
        <w:rPr>
          <w:b/>
          <w:sz w:val="28"/>
          <w:lang w:val="en-US"/>
        </w:rPr>
      </w:pPr>
      <w:r w:rsidRPr="00443E6F">
        <w:rPr>
          <w:b/>
          <w:sz w:val="28"/>
          <w:lang w:val="en-US"/>
        </w:rPr>
        <w:t>Marking Criteria:</w:t>
      </w:r>
    </w:p>
    <w:p w14:paraId="60B0903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416223">
        <w:rPr>
          <w:noProof/>
          <w:lang w:val="en-US"/>
        </w:rPr>
        <w:t>well</w:t>
      </w:r>
      <w:r w:rsidR="00416223">
        <w:rPr>
          <w:noProof/>
          <w:lang w:val="en-US"/>
        </w:rPr>
        <w:t>-</w:t>
      </w:r>
      <w:r w:rsidRPr="00416223">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416223">
        <w:rPr>
          <w:noProof/>
          <w:lang w:val="en-US"/>
        </w:rPr>
        <w:t>well</w:t>
      </w:r>
      <w:r w:rsidR="00416223">
        <w:rPr>
          <w:noProof/>
          <w:lang w:val="en-US"/>
        </w:rPr>
        <w:t>-</w:t>
      </w:r>
      <w:r w:rsidR="00402786" w:rsidRPr="00416223">
        <w:rPr>
          <w:noProof/>
          <w:lang w:val="en-US"/>
        </w:rPr>
        <w:t>expressed</w:t>
      </w:r>
      <w:r w:rsidR="00443E6F">
        <w:rPr>
          <w:lang w:val="en-US"/>
        </w:rPr>
        <w:t xml:space="preserve"> points to get high grades for a 5 marks question.</w:t>
      </w:r>
    </w:p>
    <w:p w14:paraId="7098FB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Change w:id="0">
          <w:tblGrid>
            <w:gridCol w:w="9016"/>
          </w:tblGrid>
        </w:tblGridChange>
      </w:tblGrid>
      <w:tr w:rsidR="00CC2FB3" w14:paraId="5AA6E088" w14:textId="77777777" w:rsidTr="00CC2FB3">
        <w:trPr>
          <w:ins w:id="1" w:author="Kelle Cooper" w:date="2018-08-12T23:59:00Z"/>
        </w:trPr>
        <w:tc>
          <w:tcPr>
            <w:tcW w:w="9242" w:type="dxa"/>
          </w:tcPr>
          <w:p w14:paraId="69F788A7" w14:textId="77777777" w:rsidR="006B1ABB" w:rsidRPr="00BA53A6" w:rsidRDefault="006B1ABB" w:rsidP="00A851DA">
            <w:pPr>
              <w:rPr>
                <w:ins w:id="2" w:author="Kelle Cooper" w:date="2018-08-12T23:59:00Z"/>
                <w:rFonts w:ascii="Times New Roman" w:hAnsi="Times New Roman" w:cs="Times New Roman"/>
                <w:sz w:val="24"/>
                <w:szCs w:val="24"/>
              </w:rPr>
            </w:pPr>
          </w:p>
          <w:p w14:paraId="58424BE1" w14:textId="77777777" w:rsidR="00CC2FB3" w:rsidRPr="00BA53A6" w:rsidRDefault="00473C3D" w:rsidP="00A851DA">
            <w:pPr>
              <w:rPr>
                <w:ins w:id="3" w:author="Kelle Cooper" w:date="2018-08-12T23:59:00Z"/>
                <w:rFonts w:ascii="Times New Roman" w:hAnsi="Times New Roman" w:cs="Times New Roman"/>
                <w:i/>
                <w:sz w:val="24"/>
                <w:szCs w:val="24"/>
                <w:u w:val="single"/>
              </w:rPr>
            </w:pPr>
            <w:ins w:id="4" w:author="Kelle Cooper" w:date="2018-08-12T23:59:00Z">
              <w:r w:rsidRPr="00BA53A6">
                <w:rPr>
                  <w:rFonts w:ascii="Times New Roman" w:hAnsi="Times New Roman" w:cs="Times New Roman"/>
                  <w:sz w:val="24"/>
                  <w:szCs w:val="24"/>
                  <w:u w:val="single"/>
                </w:rPr>
                <w:t>1.</w:t>
              </w:r>
              <w:r w:rsidR="006B1ABB" w:rsidRPr="00BA53A6">
                <w:rPr>
                  <w:rFonts w:ascii="Times New Roman" w:hAnsi="Times New Roman" w:cs="Times New Roman"/>
                  <w:sz w:val="24"/>
                  <w:szCs w:val="24"/>
                  <w:u w:val="single"/>
                </w:rPr>
                <w:t xml:space="preserve"> </w:t>
              </w:r>
              <w:r w:rsidR="006B1ABB" w:rsidRPr="00E2504F">
                <w:rPr>
                  <w:rFonts w:ascii="Times New Roman" w:hAnsi="Times New Roman" w:cs="Times New Roman"/>
                  <w:b/>
                  <w:i/>
                  <w:sz w:val="24"/>
                  <w:szCs w:val="24"/>
                  <w:u w:val="single"/>
                </w:rPr>
                <w:t xml:space="preserve">What </w:t>
              </w:r>
              <w:r w:rsidR="006B1ABB" w:rsidRPr="00E2504F">
                <w:rPr>
                  <w:rFonts w:ascii="Times New Roman" w:hAnsi="Times New Roman" w:cs="Times New Roman"/>
                  <w:b/>
                  <w:i/>
                  <w:noProof/>
                  <w:sz w:val="24"/>
                  <w:szCs w:val="24"/>
                  <w:u w:val="single"/>
                </w:rPr>
                <w:t>does the</w:t>
              </w:r>
              <w:r w:rsidR="006B1ABB" w:rsidRPr="00E2504F">
                <w:rPr>
                  <w:rFonts w:ascii="Times New Roman" w:hAnsi="Times New Roman" w:cs="Times New Roman"/>
                  <w:b/>
                  <w:i/>
                  <w:sz w:val="24"/>
                  <w:szCs w:val="24"/>
                  <w:u w:val="single"/>
                </w:rPr>
                <w:t xml:space="preserve"> term ‘Marketing Environment’ mean?</w:t>
              </w:r>
            </w:ins>
          </w:p>
          <w:p w14:paraId="0265CF15" w14:textId="77777777" w:rsidR="008A5483" w:rsidRPr="00BA53A6" w:rsidRDefault="008A5483" w:rsidP="008A5483">
            <w:pPr>
              <w:pStyle w:val="ListParagraph"/>
              <w:numPr>
                <w:ilvl w:val="0"/>
                <w:numId w:val="6"/>
              </w:numPr>
              <w:ind w:left="40"/>
              <w:rPr>
                <w:ins w:id="5" w:author="Kelle Cooper" w:date="2018-08-12T23:59:00Z"/>
                <w:rFonts w:ascii="Times New Roman" w:hAnsi="Times New Roman"/>
                <w:sz w:val="24"/>
                <w:szCs w:val="24"/>
              </w:rPr>
            </w:pPr>
          </w:p>
          <w:p w14:paraId="16C61207" w14:textId="77777777" w:rsidR="007F17A4" w:rsidRPr="00BA53A6" w:rsidRDefault="008A5483" w:rsidP="008A5483">
            <w:pPr>
              <w:pStyle w:val="ListParagraph"/>
              <w:numPr>
                <w:ilvl w:val="0"/>
                <w:numId w:val="6"/>
              </w:numPr>
              <w:ind w:left="40"/>
              <w:rPr>
                <w:ins w:id="6" w:author="Kelle Cooper" w:date="2018-08-12T23:59:00Z"/>
                <w:rFonts w:ascii="Times New Roman" w:hAnsi="Times New Roman"/>
                <w:sz w:val="24"/>
                <w:szCs w:val="24"/>
              </w:rPr>
            </w:pPr>
            <w:ins w:id="7" w:author="Kelle Cooper" w:date="2018-08-12T23:59:00Z">
              <w:r w:rsidRPr="00BA53A6">
                <w:rPr>
                  <w:rFonts w:ascii="Times New Roman" w:hAnsi="Times New Roman"/>
                  <w:sz w:val="24"/>
                  <w:szCs w:val="24"/>
                </w:rPr>
                <w:t xml:space="preserve">i)  </w:t>
              </w:r>
              <w:r w:rsidR="002C35BD" w:rsidRPr="00BA53A6">
                <w:rPr>
                  <w:rFonts w:ascii="Times New Roman" w:hAnsi="Times New Roman"/>
                  <w:sz w:val="24"/>
                  <w:szCs w:val="24"/>
                </w:rPr>
                <w:t>Every business can be affect</w:t>
              </w:r>
              <w:r w:rsidR="007F17A4" w:rsidRPr="00BA53A6">
                <w:rPr>
                  <w:rFonts w:ascii="Times New Roman" w:hAnsi="Times New Roman"/>
                  <w:sz w:val="24"/>
                  <w:szCs w:val="24"/>
                </w:rPr>
                <w:t>ed by lots of different issue’s -</w:t>
              </w:r>
              <w:r w:rsidR="002C35BD" w:rsidRPr="00BA53A6">
                <w:rPr>
                  <w:rFonts w:ascii="Times New Roman" w:hAnsi="Times New Roman"/>
                  <w:sz w:val="24"/>
                  <w:szCs w:val="24"/>
                </w:rPr>
                <w:t xml:space="preserve"> a business</w:t>
              </w:r>
              <w:r w:rsidR="00DC6E28" w:rsidRPr="00BA53A6">
                <w:rPr>
                  <w:rFonts w:ascii="Times New Roman" w:hAnsi="Times New Roman"/>
                  <w:sz w:val="24"/>
                  <w:szCs w:val="24"/>
                </w:rPr>
                <w:t xml:space="preserve"> marketing environment consists of </w:t>
              </w:r>
              <w:r w:rsidR="00DC6E28" w:rsidRPr="00BA53A6">
                <w:rPr>
                  <w:rFonts w:ascii="Times New Roman" w:hAnsi="Times New Roman"/>
                  <w:noProof/>
                  <w:sz w:val="24"/>
                  <w:szCs w:val="24"/>
                </w:rPr>
                <w:t>the factors</w:t>
              </w:r>
              <w:r w:rsidR="002C35BD" w:rsidRPr="00BA53A6">
                <w:rPr>
                  <w:rFonts w:ascii="Times New Roman" w:hAnsi="Times New Roman"/>
                  <w:noProof/>
                  <w:sz w:val="24"/>
                  <w:szCs w:val="24"/>
                </w:rPr>
                <w:t xml:space="preserve"> that</w:t>
              </w:r>
              <w:r w:rsidR="00DC6E28" w:rsidRPr="00BA53A6">
                <w:rPr>
                  <w:rFonts w:ascii="Times New Roman" w:hAnsi="Times New Roman"/>
                  <w:sz w:val="24"/>
                  <w:szCs w:val="24"/>
                </w:rPr>
                <w:t xml:space="preserve"> affect the way </w:t>
              </w:r>
              <w:r w:rsidR="00DC6E28" w:rsidRPr="00BA53A6">
                <w:rPr>
                  <w:rFonts w:ascii="Times New Roman" w:hAnsi="Times New Roman"/>
                  <w:noProof/>
                  <w:sz w:val="24"/>
                  <w:szCs w:val="24"/>
                </w:rPr>
                <w:t>the</w:t>
              </w:r>
              <w:r w:rsidR="00DC6E28" w:rsidRPr="00BA53A6">
                <w:rPr>
                  <w:rFonts w:ascii="Times New Roman" w:hAnsi="Times New Roman"/>
                  <w:sz w:val="24"/>
                  <w:szCs w:val="24"/>
                </w:rPr>
                <w:t xml:space="preserve"> </w:t>
              </w:r>
              <w:r w:rsidR="00DC6E28" w:rsidRPr="00BA53A6">
                <w:rPr>
                  <w:rFonts w:ascii="Times New Roman" w:hAnsi="Times New Roman"/>
                  <w:noProof/>
                  <w:sz w:val="24"/>
                  <w:szCs w:val="24"/>
                </w:rPr>
                <w:t>company</w:t>
              </w:r>
              <w:r w:rsidR="00DC6E28" w:rsidRPr="00BA53A6">
                <w:rPr>
                  <w:rFonts w:ascii="Times New Roman" w:hAnsi="Times New Roman"/>
                  <w:sz w:val="24"/>
                  <w:szCs w:val="24"/>
                </w:rPr>
                <w:t xml:space="preserve"> functions. Not all factors </w:t>
              </w:r>
              <w:r w:rsidR="00DC6E28" w:rsidRPr="00BA53A6">
                <w:rPr>
                  <w:rFonts w:ascii="Times New Roman" w:hAnsi="Times New Roman"/>
                  <w:noProof/>
                  <w:sz w:val="24"/>
                  <w:szCs w:val="24"/>
                </w:rPr>
                <w:t>but various</w:t>
              </w:r>
              <w:r w:rsidR="002C35BD" w:rsidRPr="00BA53A6">
                <w:rPr>
                  <w:rFonts w:ascii="Times New Roman" w:hAnsi="Times New Roman"/>
                  <w:noProof/>
                  <w:sz w:val="24"/>
                  <w:szCs w:val="24"/>
                </w:rPr>
                <w:t xml:space="preserve"> factor's</w:t>
              </w:r>
              <w:r w:rsidR="00DC6E28" w:rsidRPr="00BA53A6">
                <w:rPr>
                  <w:rFonts w:ascii="Times New Roman" w:hAnsi="Times New Roman"/>
                  <w:sz w:val="24"/>
                  <w:szCs w:val="24"/>
                </w:rPr>
                <w:t xml:space="preserve"> in a company’s</w:t>
              </w:r>
              <w:r w:rsidR="002C35BD" w:rsidRPr="00BA53A6">
                <w:rPr>
                  <w:rFonts w:ascii="Times New Roman" w:hAnsi="Times New Roman"/>
                  <w:sz w:val="24"/>
                  <w:szCs w:val="24"/>
                </w:rPr>
                <w:t xml:space="preserve"> marketi</w:t>
              </w:r>
              <w:r w:rsidR="00581409" w:rsidRPr="00BA53A6">
                <w:rPr>
                  <w:rFonts w:ascii="Times New Roman" w:hAnsi="Times New Roman"/>
                  <w:sz w:val="24"/>
                  <w:szCs w:val="24"/>
                </w:rPr>
                <w:t xml:space="preserve">ng environment can be </w:t>
              </w:r>
              <w:r w:rsidR="00581409" w:rsidRPr="00BA53A6">
                <w:rPr>
                  <w:rFonts w:ascii="Times New Roman" w:hAnsi="Times New Roman"/>
                  <w:noProof/>
                  <w:sz w:val="24"/>
                  <w:szCs w:val="24"/>
                </w:rPr>
                <w:t>restricted</w:t>
              </w:r>
              <w:r w:rsidR="00581409" w:rsidRPr="00BA53A6">
                <w:rPr>
                  <w:rFonts w:ascii="Times New Roman" w:hAnsi="Times New Roman"/>
                  <w:sz w:val="24"/>
                  <w:szCs w:val="24"/>
                </w:rPr>
                <w:t xml:space="preserve"> by the company but some are unrestricted</w:t>
              </w:r>
              <w:r w:rsidR="007F17A4" w:rsidRPr="00BA53A6">
                <w:rPr>
                  <w:rFonts w:ascii="Times New Roman" w:hAnsi="Times New Roman"/>
                  <w:sz w:val="24"/>
                  <w:szCs w:val="24"/>
                </w:rPr>
                <w:t>. Companies</w:t>
              </w:r>
              <w:r w:rsidR="002C35BD" w:rsidRPr="00BA53A6">
                <w:rPr>
                  <w:rFonts w:ascii="Times New Roman" w:hAnsi="Times New Roman"/>
                  <w:sz w:val="24"/>
                  <w:szCs w:val="24"/>
                </w:rPr>
                <w:t xml:space="preserve"> need to </w:t>
              </w:r>
              <w:r w:rsidR="007F17A4" w:rsidRPr="00BA53A6">
                <w:rPr>
                  <w:rFonts w:ascii="Times New Roman" w:hAnsi="Times New Roman"/>
                  <w:sz w:val="24"/>
                  <w:szCs w:val="24"/>
                </w:rPr>
                <w:t xml:space="preserve">strongly comprehend </w:t>
              </w:r>
              <w:r w:rsidR="002C35BD" w:rsidRPr="00BA53A6">
                <w:rPr>
                  <w:rFonts w:ascii="Times New Roman" w:hAnsi="Times New Roman"/>
                  <w:sz w:val="24"/>
                  <w:szCs w:val="24"/>
                </w:rPr>
                <w:t xml:space="preserve">their marketing environment </w:t>
              </w:r>
              <w:r w:rsidR="007F17A4" w:rsidRPr="00BA53A6">
                <w:rPr>
                  <w:rFonts w:ascii="Times New Roman" w:hAnsi="Times New Roman"/>
                  <w:sz w:val="24"/>
                  <w:szCs w:val="24"/>
                </w:rPr>
                <w:t xml:space="preserve">this, in turn, will </w:t>
              </w:r>
              <w:r w:rsidR="007F17A4" w:rsidRPr="00BA53A6">
                <w:rPr>
                  <w:rFonts w:ascii="Times New Roman" w:hAnsi="Times New Roman"/>
                  <w:noProof/>
                  <w:sz w:val="24"/>
                  <w:szCs w:val="24"/>
                </w:rPr>
                <w:t>reap</w:t>
              </w:r>
              <w:r w:rsidR="007F17A4" w:rsidRPr="00BA53A6">
                <w:rPr>
                  <w:rFonts w:ascii="Times New Roman" w:hAnsi="Times New Roman"/>
                  <w:sz w:val="24"/>
                  <w:szCs w:val="24"/>
                </w:rPr>
                <w:t xml:space="preserve"> the rewards of</w:t>
              </w:r>
              <w:r w:rsidRPr="00BA53A6">
                <w:rPr>
                  <w:rFonts w:ascii="Times New Roman" w:hAnsi="Times New Roman"/>
                  <w:sz w:val="24"/>
                  <w:szCs w:val="24"/>
                </w:rPr>
                <w:t xml:space="preserve"> an effective company that grows</w:t>
              </w:r>
              <w:r w:rsidR="007F17A4" w:rsidRPr="00BA53A6">
                <w:rPr>
                  <w:rFonts w:ascii="Times New Roman" w:hAnsi="Times New Roman"/>
                  <w:sz w:val="24"/>
                  <w:szCs w:val="24"/>
                </w:rPr>
                <w:t xml:space="preserve"> success. The </w:t>
              </w:r>
              <w:r w:rsidR="007F17A4" w:rsidRPr="00BA53A6">
                <w:rPr>
                  <w:rFonts w:ascii="Times New Roman" w:hAnsi="Times New Roman"/>
                  <w:noProof/>
                  <w:sz w:val="24"/>
                  <w:szCs w:val="24"/>
                </w:rPr>
                <w:t>marketers</w:t>
              </w:r>
              <w:r w:rsidR="007F17A4" w:rsidRPr="00BA53A6">
                <w:rPr>
                  <w:rFonts w:ascii="Times New Roman" w:hAnsi="Times New Roman"/>
                  <w:sz w:val="24"/>
                  <w:szCs w:val="24"/>
                </w:rPr>
                <w:t xml:space="preserve"> and the company will be </w:t>
              </w:r>
              <w:r w:rsidR="007F17A4" w:rsidRPr="00BA53A6">
                <w:rPr>
                  <w:rFonts w:ascii="Times New Roman" w:hAnsi="Times New Roman"/>
                  <w:noProof/>
                  <w:sz w:val="24"/>
                  <w:szCs w:val="24"/>
                </w:rPr>
                <w:t>able to do their</w:t>
              </w:r>
              <w:r w:rsidR="007F17A4" w:rsidRPr="00BA53A6">
                <w:rPr>
                  <w:rFonts w:ascii="Times New Roman" w:hAnsi="Times New Roman"/>
                  <w:sz w:val="24"/>
                  <w:szCs w:val="24"/>
                </w:rPr>
                <w:t xml:space="preserve"> role </w:t>
              </w:r>
              <w:r w:rsidR="007F17A4" w:rsidRPr="00BA53A6">
                <w:rPr>
                  <w:rFonts w:ascii="Times New Roman" w:hAnsi="Times New Roman"/>
                  <w:noProof/>
                  <w:sz w:val="24"/>
                  <w:szCs w:val="24"/>
                </w:rPr>
                <w:t>seamlessly,</w:t>
              </w:r>
              <w:r w:rsidR="002C35BD" w:rsidRPr="00BA53A6">
                <w:rPr>
                  <w:rFonts w:ascii="Times New Roman" w:hAnsi="Times New Roman"/>
                  <w:sz w:val="24"/>
                  <w:szCs w:val="24"/>
                </w:rPr>
                <w:t xml:space="preserve"> </w:t>
              </w:r>
              <w:r w:rsidR="007F17A4" w:rsidRPr="00BA53A6">
                <w:rPr>
                  <w:rFonts w:ascii="Times New Roman" w:hAnsi="Times New Roman"/>
                  <w:sz w:val="24"/>
                  <w:szCs w:val="24"/>
                </w:rPr>
                <w:t xml:space="preserve">working together to overcome </w:t>
              </w:r>
              <w:r w:rsidR="007F17A4" w:rsidRPr="00BA53A6">
                <w:rPr>
                  <w:rFonts w:ascii="Times New Roman" w:hAnsi="Times New Roman"/>
                  <w:noProof/>
                  <w:sz w:val="24"/>
                  <w:szCs w:val="24"/>
                </w:rPr>
                <w:t>obstacles</w:t>
              </w:r>
              <w:r w:rsidR="007F17A4" w:rsidRPr="00BA53A6">
                <w:rPr>
                  <w:rFonts w:ascii="Times New Roman" w:hAnsi="Times New Roman"/>
                  <w:sz w:val="24"/>
                  <w:szCs w:val="24"/>
                </w:rPr>
                <w:t xml:space="preserve"> that may arise. </w:t>
              </w:r>
            </w:ins>
          </w:p>
          <w:p w14:paraId="47AE4F44" w14:textId="77777777" w:rsidR="007F17A4" w:rsidRPr="00BA53A6" w:rsidRDefault="007F17A4" w:rsidP="00A851DA">
            <w:pPr>
              <w:rPr>
                <w:ins w:id="8" w:author="Kelle Cooper" w:date="2018-08-12T23:59:00Z"/>
                <w:rFonts w:ascii="Times New Roman" w:hAnsi="Times New Roman" w:cs="Times New Roman"/>
                <w:sz w:val="24"/>
                <w:szCs w:val="24"/>
                <w:lang w:val="en-GB"/>
              </w:rPr>
            </w:pPr>
          </w:p>
          <w:p w14:paraId="0523C171" w14:textId="77777777" w:rsidR="00E22872" w:rsidRPr="00BA53A6" w:rsidRDefault="00E22872" w:rsidP="00A851DA">
            <w:pPr>
              <w:rPr>
                <w:ins w:id="9" w:author="Kelle Cooper" w:date="2018-08-12T23:59:00Z"/>
                <w:rFonts w:ascii="Times New Roman" w:hAnsi="Times New Roman" w:cs="Times New Roman"/>
                <w:sz w:val="24"/>
                <w:szCs w:val="24"/>
              </w:rPr>
            </w:pPr>
            <w:ins w:id="10" w:author="Kelle Cooper" w:date="2018-08-12T23:59:00Z">
              <w:r w:rsidRPr="00BA53A6">
                <w:rPr>
                  <w:rFonts w:ascii="Times New Roman" w:hAnsi="Times New Roman" w:cs="Times New Roman"/>
                  <w:sz w:val="24"/>
                  <w:szCs w:val="24"/>
                </w:rPr>
                <w:t>The Marketing environment has two factors that influence how the marketer performs to enable a high standard to allow the company to grow and achieve goals.</w:t>
              </w:r>
            </w:ins>
          </w:p>
          <w:p w14:paraId="47C0C871" w14:textId="77777777" w:rsidR="00E22872" w:rsidRPr="00BA53A6" w:rsidRDefault="00E22872" w:rsidP="00A851DA">
            <w:pPr>
              <w:rPr>
                <w:ins w:id="11" w:author="Kelle Cooper" w:date="2018-08-12T23:59:00Z"/>
                <w:rFonts w:ascii="Times New Roman" w:hAnsi="Times New Roman" w:cs="Times New Roman"/>
                <w:sz w:val="24"/>
                <w:szCs w:val="24"/>
              </w:rPr>
            </w:pPr>
          </w:p>
          <w:p w14:paraId="49D68053" w14:textId="77777777" w:rsidR="00E22872" w:rsidRPr="00833052" w:rsidRDefault="00E22872" w:rsidP="00833052">
            <w:pPr>
              <w:rPr>
                <w:ins w:id="12" w:author="Kelle Cooper" w:date="2018-08-12T23:59:00Z"/>
                <w:rFonts w:ascii="Times New Roman" w:hAnsi="Times New Roman"/>
                <w:b/>
                <w:i/>
                <w:sz w:val="24"/>
                <w:szCs w:val="24"/>
                <w:u w:val="single"/>
              </w:rPr>
            </w:pPr>
            <w:ins w:id="13" w:author="Kelle Cooper" w:date="2018-08-12T23:59:00Z">
              <w:r w:rsidRPr="00833052">
                <w:rPr>
                  <w:rFonts w:ascii="Times New Roman" w:hAnsi="Times New Roman"/>
                  <w:b/>
                  <w:i/>
                  <w:sz w:val="24"/>
                  <w:szCs w:val="24"/>
                  <w:u w:val="single"/>
                </w:rPr>
                <w:t>External Factor</w:t>
              </w:r>
            </w:ins>
          </w:p>
          <w:p w14:paraId="4505D1DC" w14:textId="77777777" w:rsidR="006E19B1" w:rsidRPr="00BA53A6" w:rsidRDefault="006E19B1" w:rsidP="00E22872">
            <w:pPr>
              <w:rPr>
                <w:ins w:id="14" w:author="Kelle Cooper" w:date="2018-08-12T23:59:00Z"/>
                <w:rFonts w:ascii="Times New Roman" w:hAnsi="Times New Roman" w:cs="Times New Roman"/>
                <w:sz w:val="24"/>
                <w:szCs w:val="24"/>
              </w:rPr>
            </w:pPr>
          </w:p>
          <w:p w14:paraId="0B50B95F" w14:textId="77777777" w:rsidR="00E74A9E" w:rsidRPr="00BA53A6" w:rsidRDefault="006E19B1" w:rsidP="00E22872">
            <w:pPr>
              <w:rPr>
                <w:ins w:id="15" w:author="Kelle Cooper" w:date="2018-08-12T23:59:00Z"/>
                <w:rFonts w:ascii="Times New Roman" w:hAnsi="Times New Roman" w:cs="Times New Roman"/>
                <w:sz w:val="24"/>
                <w:szCs w:val="24"/>
              </w:rPr>
            </w:pPr>
            <w:ins w:id="16" w:author="Kelle Cooper" w:date="2018-08-12T23:59:00Z">
              <w:r w:rsidRPr="00BA53A6">
                <w:rPr>
                  <w:rFonts w:ascii="Times New Roman" w:hAnsi="Times New Roman" w:cs="Times New Roman"/>
                  <w:sz w:val="24"/>
                  <w:szCs w:val="24"/>
                </w:rPr>
                <w:t xml:space="preserve">This </w:t>
              </w:r>
              <w:r w:rsidR="00E22872" w:rsidRPr="00BA53A6">
                <w:rPr>
                  <w:rFonts w:ascii="Times New Roman" w:hAnsi="Times New Roman" w:cs="Times New Roman"/>
                  <w:sz w:val="24"/>
                  <w:szCs w:val="24"/>
                </w:rPr>
                <w:t>comprise</w:t>
              </w:r>
              <w:r w:rsidRPr="00BA53A6">
                <w:rPr>
                  <w:rFonts w:ascii="Times New Roman" w:hAnsi="Times New Roman" w:cs="Times New Roman"/>
                  <w:sz w:val="24"/>
                  <w:szCs w:val="24"/>
                </w:rPr>
                <w:t>s</w:t>
              </w:r>
              <w:r w:rsidR="00E22872" w:rsidRPr="00BA53A6">
                <w:rPr>
                  <w:rFonts w:ascii="Times New Roman" w:hAnsi="Times New Roman" w:cs="Times New Roman"/>
                  <w:sz w:val="24"/>
                  <w:szCs w:val="24"/>
                </w:rPr>
                <w:t xml:space="preserve"> of all the external </w:t>
              </w:r>
              <w:r w:rsidRPr="00BA53A6">
                <w:rPr>
                  <w:rFonts w:ascii="Times New Roman" w:hAnsi="Times New Roman" w:cs="Times New Roman"/>
                  <w:sz w:val="24"/>
                  <w:szCs w:val="24"/>
                </w:rPr>
                <w:t>factors that can be restrictive to the marketing environment</w:t>
              </w:r>
              <w:r w:rsidR="00D85460" w:rsidRPr="00BA53A6">
                <w:rPr>
                  <w:rFonts w:ascii="Times New Roman" w:hAnsi="Times New Roman" w:cs="Times New Roman"/>
                  <w:sz w:val="24"/>
                  <w:szCs w:val="24"/>
                </w:rPr>
                <w:t xml:space="preserve"> and the company as a whole. </w:t>
              </w:r>
              <w:r w:rsidRPr="00BA53A6">
                <w:rPr>
                  <w:rFonts w:ascii="Times New Roman" w:hAnsi="Times New Roman" w:cs="Times New Roman"/>
                  <w:sz w:val="24"/>
                  <w:szCs w:val="24"/>
                </w:rPr>
                <w:t xml:space="preserve"> </w:t>
              </w:r>
              <w:r w:rsidRPr="00BA53A6">
                <w:rPr>
                  <w:rFonts w:ascii="Times New Roman" w:hAnsi="Times New Roman" w:cs="Times New Roman"/>
                  <w:noProof/>
                  <w:sz w:val="24"/>
                  <w:szCs w:val="24"/>
                </w:rPr>
                <w:t>However,</w:t>
              </w:r>
              <w:r w:rsidRPr="00BA53A6">
                <w:rPr>
                  <w:rFonts w:ascii="Times New Roman" w:hAnsi="Times New Roman" w:cs="Times New Roman"/>
                  <w:sz w:val="24"/>
                  <w:szCs w:val="24"/>
                </w:rPr>
                <w:t xml:space="preserve"> with the help of the internal factors and working </w:t>
              </w:r>
              <w:r w:rsidRPr="00BA53A6">
                <w:rPr>
                  <w:rFonts w:ascii="Times New Roman" w:hAnsi="Times New Roman" w:cs="Times New Roman"/>
                  <w:noProof/>
                  <w:sz w:val="24"/>
                  <w:szCs w:val="24"/>
                </w:rPr>
                <w:t>together,</w:t>
              </w:r>
              <w:r w:rsidRPr="00BA53A6">
                <w:rPr>
                  <w:rFonts w:ascii="Times New Roman" w:hAnsi="Times New Roman" w:cs="Times New Roman"/>
                  <w:sz w:val="24"/>
                  <w:szCs w:val="24"/>
                </w:rPr>
                <w:t xml:space="preserve"> there can be some effort to reduce these external factors.</w:t>
              </w:r>
              <w:r w:rsidR="00087B30" w:rsidRPr="00BA53A6">
                <w:rPr>
                  <w:rFonts w:ascii="Times New Roman" w:hAnsi="Times New Roman" w:cs="Times New Roman"/>
                  <w:sz w:val="24"/>
                  <w:szCs w:val="24"/>
                </w:rPr>
                <w:t xml:space="preserve"> For example ISO </w:t>
              </w:r>
              <w:r w:rsidR="00E74A9E" w:rsidRPr="00BA53A6">
                <w:rPr>
                  <w:rFonts w:ascii="Times New Roman" w:hAnsi="Times New Roman" w:cs="Times New Roman"/>
                  <w:sz w:val="24"/>
                  <w:szCs w:val="24"/>
                </w:rPr>
                <w:t>standards.</w:t>
              </w:r>
            </w:ins>
          </w:p>
          <w:p w14:paraId="32E419D3" w14:textId="77777777" w:rsidR="00E74A9E" w:rsidRPr="00BA53A6" w:rsidRDefault="00E74A9E" w:rsidP="00E22872">
            <w:pPr>
              <w:rPr>
                <w:ins w:id="17" w:author="Kelle Cooper" w:date="2018-08-12T23:59:00Z"/>
                <w:rFonts w:ascii="Times New Roman" w:hAnsi="Times New Roman" w:cs="Times New Roman"/>
                <w:sz w:val="24"/>
                <w:szCs w:val="24"/>
              </w:rPr>
            </w:pPr>
          </w:p>
          <w:p w14:paraId="73BF82D9" w14:textId="0CB91641" w:rsidR="00135B48" w:rsidRPr="00BA53A6" w:rsidRDefault="00E74A9E" w:rsidP="00135B48">
            <w:pPr>
              <w:rPr>
                <w:ins w:id="18" w:author="Kelle Cooper" w:date="2018-08-12T23:59:00Z"/>
                <w:rFonts w:ascii="Times New Roman" w:hAnsi="Times New Roman" w:cs="Times New Roman"/>
                <w:sz w:val="24"/>
                <w:szCs w:val="24"/>
                <w:lang w:val="en-GB"/>
              </w:rPr>
            </w:pPr>
            <w:ins w:id="19" w:author="Kelle Cooper" w:date="2018-08-12T23:59:00Z">
              <w:r w:rsidRPr="00BA53A6">
                <w:rPr>
                  <w:rFonts w:ascii="Times New Roman" w:hAnsi="Times New Roman" w:cs="Times New Roman"/>
                  <w:sz w:val="24"/>
                  <w:szCs w:val="24"/>
                </w:rPr>
                <w:t xml:space="preserve">“ </w:t>
              </w:r>
              <w:r w:rsidRPr="00BA53A6">
                <w:rPr>
                  <w:rFonts w:ascii="Times New Roman" w:hAnsi="Times New Roman" w:cs="Times New Roman"/>
                  <w:bCs/>
                  <w:sz w:val="24"/>
                  <w:szCs w:val="24"/>
                  <w:lang w:val="en-GB"/>
                </w:rPr>
                <w:t>ISO 9001</w:t>
              </w:r>
              <w:r w:rsidRPr="00BA53A6">
                <w:rPr>
                  <w:rFonts w:ascii="Times New Roman" w:hAnsi="Times New Roman" w:cs="Times New Roman"/>
                  <w:sz w:val="24"/>
                  <w:szCs w:val="24"/>
                  <w:lang w:val="en-GB"/>
                </w:rPr>
                <w:t> is the international </w:t>
              </w:r>
              <w:r w:rsidRPr="00BA53A6">
                <w:rPr>
                  <w:rFonts w:ascii="Times New Roman" w:hAnsi="Times New Roman" w:cs="Times New Roman"/>
                  <w:bCs/>
                  <w:sz w:val="24"/>
                  <w:szCs w:val="24"/>
                  <w:lang w:val="en-GB"/>
                </w:rPr>
                <w:t>standard</w:t>
              </w:r>
              <w:r w:rsidRPr="00BA53A6">
                <w:rPr>
                  <w:rFonts w:ascii="Times New Roman" w:hAnsi="Times New Roman" w:cs="Times New Roman"/>
                  <w:sz w:val="24"/>
                  <w:szCs w:val="24"/>
                  <w:lang w:val="en-GB"/>
                </w:rPr>
                <w:t> that specifies requirements for a quality management system (QMS). Organizations use the </w:t>
              </w:r>
              <w:r w:rsidRPr="00BA53A6">
                <w:rPr>
                  <w:rFonts w:ascii="Times New Roman" w:hAnsi="Times New Roman" w:cs="Times New Roman"/>
                  <w:bCs/>
                  <w:sz w:val="24"/>
                  <w:szCs w:val="24"/>
                  <w:lang w:val="en-GB"/>
                </w:rPr>
                <w:t>standard</w:t>
              </w:r>
              <w:r w:rsidRPr="00BA53A6">
                <w:rPr>
                  <w:rFonts w:ascii="Times New Roman" w:hAnsi="Times New Roman" w:cs="Times New Roman"/>
                  <w:sz w:val="24"/>
                  <w:szCs w:val="24"/>
                  <w:lang w:val="en-GB"/>
                </w:rPr>
                <w:t> to demonstrate the ability to consistently provide products and services that meet customer and regulatory requirements</w:t>
              </w:r>
              <w:r w:rsidR="00135B48" w:rsidRPr="00BA53A6">
                <w:rPr>
                  <w:rFonts w:ascii="Times New Roman" w:hAnsi="Times New Roman" w:cs="Times New Roman"/>
                  <w:sz w:val="24"/>
                  <w:szCs w:val="24"/>
                  <w:lang w:val="en-GB"/>
                </w:rPr>
                <w:t>” American Society for Quality. 2018. </w:t>
              </w:r>
              <w:r w:rsidR="00135B48" w:rsidRPr="00BA53A6">
                <w:rPr>
                  <w:rFonts w:ascii="Times New Roman" w:hAnsi="Times New Roman" w:cs="Times New Roman"/>
                  <w:i/>
                  <w:iCs/>
                  <w:sz w:val="24"/>
                  <w:szCs w:val="24"/>
                  <w:lang w:val="en-GB"/>
                </w:rPr>
                <w:t>ISO</w:t>
              </w:r>
              <w:r w:rsidR="00135B48" w:rsidRPr="00BA53A6">
                <w:rPr>
                  <w:rFonts w:ascii="Times New Roman" w:hAnsi="Times New Roman" w:cs="Times New Roman"/>
                  <w:sz w:val="24"/>
                  <w:szCs w:val="24"/>
                  <w:lang w:val="en-GB"/>
                </w:rPr>
                <w:t xml:space="preserve">. [ONLINE] Available </w:t>
              </w:r>
              <w:r w:rsidR="00135B48" w:rsidRPr="00762341">
                <w:rPr>
                  <w:rFonts w:ascii="Times New Roman" w:hAnsi="Times New Roman" w:cs="Times New Roman"/>
                  <w:noProof/>
                  <w:sz w:val="24"/>
                  <w:szCs w:val="24"/>
                  <w:lang w:val="en-GB"/>
                </w:rPr>
                <w:t>at</w:t>
              </w:r>
            </w:ins>
            <w:r w:rsidR="00762341">
              <w:rPr>
                <w:rFonts w:ascii="Times New Roman" w:hAnsi="Times New Roman" w:cs="Times New Roman"/>
                <w:noProof/>
                <w:sz w:val="24"/>
                <w:szCs w:val="24"/>
                <w:lang w:val="en-GB"/>
              </w:rPr>
              <w:t xml:space="preserve"> </w:t>
            </w:r>
            <w:ins w:id="20" w:author="Kelle Cooper" w:date="2018-08-12T23:59:00Z">
              <w:r w:rsidR="00E72D46">
                <w:fldChar w:fldCharType="begin"/>
              </w:r>
              <w:r w:rsidR="00E72D46">
                <w:instrText xml:space="preserve"> HYPERLINK "http://asq.org/learn-about-quality/iso-9000/iso-9001-2014" </w:instrText>
              </w:r>
              <w:r w:rsidR="00E72D46">
                <w:fldChar w:fldCharType="separate"/>
              </w:r>
              <w:r w:rsidR="00135B48" w:rsidRPr="00BA53A6">
                <w:rPr>
                  <w:rStyle w:val="Hyperlink"/>
                  <w:rFonts w:ascii="Times New Roman" w:hAnsi="Times New Roman" w:cs="Times New Roman"/>
                  <w:sz w:val="24"/>
                  <w:szCs w:val="24"/>
                  <w:lang w:val="en-GB"/>
                </w:rPr>
                <w:t>http://asq.org/learn-about-quality/iso-9000/iso-9001-2014</w:t>
              </w:r>
              <w:r w:rsidR="00E72D46">
                <w:rPr>
                  <w:rStyle w:val="Hyperlink"/>
                  <w:rFonts w:ascii="Times New Roman" w:hAnsi="Times New Roman" w:cs="Times New Roman"/>
                  <w:sz w:val="24"/>
                  <w:szCs w:val="24"/>
                </w:rPr>
                <w:fldChar w:fldCharType="end"/>
              </w:r>
              <w:r w:rsidR="00135B48" w:rsidRPr="00BA53A6">
                <w:rPr>
                  <w:rFonts w:ascii="Times New Roman" w:hAnsi="Times New Roman" w:cs="Times New Roman"/>
                  <w:sz w:val="24"/>
                  <w:szCs w:val="24"/>
                  <w:lang w:val="en-GB"/>
                </w:rPr>
                <w:t>. [Accessed 1 July 2018].</w:t>
              </w:r>
            </w:ins>
          </w:p>
          <w:p w14:paraId="150BBED0" w14:textId="77777777" w:rsidR="00135B48" w:rsidRPr="00BA53A6" w:rsidRDefault="00135B48" w:rsidP="00135B48">
            <w:pPr>
              <w:rPr>
                <w:ins w:id="21" w:author="Kelle Cooper" w:date="2018-08-12T23:59:00Z"/>
                <w:rFonts w:ascii="Times New Roman" w:hAnsi="Times New Roman" w:cs="Times New Roman"/>
                <w:sz w:val="24"/>
                <w:szCs w:val="24"/>
                <w:lang w:val="en-GB"/>
              </w:rPr>
            </w:pPr>
          </w:p>
          <w:p w14:paraId="7EA3EE53" w14:textId="77777777" w:rsidR="00135B48" w:rsidRPr="00833052" w:rsidRDefault="00135B48" w:rsidP="00135B48">
            <w:pPr>
              <w:rPr>
                <w:ins w:id="22" w:author="Kelle Cooper" w:date="2018-08-12T23:59:00Z"/>
                <w:rFonts w:ascii="Times New Roman" w:hAnsi="Times New Roman" w:cs="Times New Roman"/>
                <w:b/>
                <w:sz w:val="24"/>
                <w:szCs w:val="24"/>
                <w:lang w:val="en-GB"/>
              </w:rPr>
            </w:pPr>
          </w:p>
          <w:p w14:paraId="71FAF244" w14:textId="77777777" w:rsidR="00E22872" w:rsidRPr="00833052" w:rsidRDefault="00E22872" w:rsidP="00833052">
            <w:pPr>
              <w:rPr>
                <w:ins w:id="23" w:author="Kelle Cooper" w:date="2018-08-12T23:59:00Z"/>
                <w:rFonts w:ascii="Times New Roman" w:hAnsi="Times New Roman"/>
                <w:b/>
                <w:i/>
                <w:sz w:val="24"/>
                <w:szCs w:val="24"/>
                <w:u w:val="single"/>
              </w:rPr>
            </w:pPr>
            <w:ins w:id="24" w:author="Kelle Cooper" w:date="2018-08-12T23:59:00Z">
              <w:r w:rsidRPr="00833052">
                <w:rPr>
                  <w:rFonts w:ascii="Times New Roman" w:hAnsi="Times New Roman"/>
                  <w:b/>
                  <w:i/>
                  <w:sz w:val="24"/>
                  <w:szCs w:val="24"/>
                  <w:u w:val="single"/>
                </w:rPr>
                <w:t>Internal Factor</w:t>
              </w:r>
            </w:ins>
          </w:p>
          <w:p w14:paraId="432D0E51" w14:textId="77777777" w:rsidR="00E22872" w:rsidRPr="00BA53A6" w:rsidRDefault="00E22872" w:rsidP="00A851DA">
            <w:pPr>
              <w:rPr>
                <w:ins w:id="25" w:author="Kelle Cooper" w:date="2018-08-12T23:59:00Z"/>
                <w:rFonts w:ascii="Times New Roman" w:hAnsi="Times New Roman" w:cs="Times New Roman"/>
                <w:sz w:val="24"/>
                <w:szCs w:val="24"/>
              </w:rPr>
            </w:pPr>
          </w:p>
          <w:p w14:paraId="328B1DC2" w14:textId="77777777" w:rsidR="00E22872" w:rsidRPr="00BA53A6" w:rsidRDefault="006E19B1" w:rsidP="00A851DA">
            <w:pPr>
              <w:rPr>
                <w:ins w:id="26" w:author="Kelle Cooper" w:date="2018-08-12T23:59:00Z"/>
                <w:rFonts w:ascii="Times New Roman" w:hAnsi="Times New Roman" w:cs="Times New Roman"/>
                <w:sz w:val="24"/>
                <w:szCs w:val="24"/>
              </w:rPr>
            </w:pPr>
            <w:ins w:id="27" w:author="Kelle Cooper" w:date="2018-08-12T23:59:00Z">
              <w:r w:rsidRPr="00E2504F">
                <w:rPr>
                  <w:rFonts w:ascii="Times New Roman" w:hAnsi="Times New Roman" w:cs="Times New Roman"/>
                  <w:noProof/>
                  <w:sz w:val="24"/>
                  <w:szCs w:val="24"/>
                </w:rPr>
                <w:t>Internal</w:t>
              </w:r>
              <w:r w:rsidRPr="00BA53A6">
                <w:rPr>
                  <w:rFonts w:ascii="Times New Roman" w:hAnsi="Times New Roman" w:cs="Times New Roman"/>
                  <w:sz w:val="24"/>
                  <w:szCs w:val="24"/>
                </w:rPr>
                <w:t xml:space="preserve"> factor </w:t>
              </w:r>
              <w:r w:rsidRPr="00BA53A6">
                <w:rPr>
                  <w:rFonts w:ascii="Times New Roman" w:hAnsi="Times New Roman" w:cs="Times New Roman"/>
                  <w:noProof/>
                  <w:sz w:val="24"/>
                  <w:szCs w:val="24"/>
                </w:rPr>
                <w:t>is</w:t>
              </w:r>
              <w:r w:rsidRPr="00BA53A6">
                <w:rPr>
                  <w:rFonts w:ascii="Times New Roman" w:hAnsi="Times New Roman" w:cs="Times New Roman"/>
                  <w:sz w:val="24"/>
                  <w:szCs w:val="24"/>
                </w:rPr>
                <w:t xml:space="preserve"> within the companies working environment. A marketer should be able to apply </w:t>
              </w:r>
              <w:r w:rsidRPr="00BA53A6">
                <w:rPr>
                  <w:rFonts w:ascii="Times New Roman" w:hAnsi="Times New Roman" w:cs="Times New Roman"/>
                  <w:noProof/>
                  <w:sz w:val="24"/>
                  <w:szCs w:val="24"/>
                </w:rPr>
                <w:t>the</w:t>
              </w:r>
              <w:r w:rsidRPr="00BA53A6">
                <w:rPr>
                  <w:rFonts w:ascii="Times New Roman" w:hAnsi="Times New Roman" w:cs="Times New Roman"/>
                  <w:sz w:val="24"/>
                  <w:szCs w:val="24"/>
                </w:rPr>
                <w:t xml:space="preserve"> 4-p</w:t>
              </w:r>
              <w:r w:rsidR="00135B48" w:rsidRPr="00BA53A6">
                <w:rPr>
                  <w:rFonts w:ascii="Times New Roman" w:hAnsi="Times New Roman" w:cs="Times New Roman"/>
                  <w:sz w:val="24"/>
                  <w:szCs w:val="24"/>
                </w:rPr>
                <w:t>s</w:t>
              </w:r>
              <w:r w:rsidRPr="00BA53A6">
                <w:rPr>
                  <w:rFonts w:ascii="Times New Roman" w:hAnsi="Times New Roman" w:cs="Times New Roman"/>
                  <w:sz w:val="24"/>
                  <w:szCs w:val="24"/>
                </w:rPr>
                <w:t xml:space="preserve"> – 7-ps. Creating a good logical plan to alleviate these internal factors. For example; </w:t>
              </w:r>
              <w:r w:rsidR="00D85460" w:rsidRPr="00BA53A6">
                <w:rPr>
                  <w:rFonts w:ascii="Times New Roman" w:hAnsi="Times New Roman" w:cs="Times New Roman"/>
                  <w:noProof/>
                  <w:sz w:val="24"/>
                  <w:szCs w:val="24"/>
                </w:rPr>
                <w:t>B</w:t>
              </w:r>
              <w:r w:rsidRPr="00BA53A6">
                <w:rPr>
                  <w:rFonts w:ascii="Times New Roman" w:hAnsi="Times New Roman" w:cs="Times New Roman"/>
                  <w:noProof/>
                  <w:sz w:val="24"/>
                  <w:szCs w:val="24"/>
                </w:rPr>
                <w:t>udget</w:t>
              </w:r>
              <w:r w:rsidR="00356E84" w:rsidRPr="00BA53A6">
                <w:rPr>
                  <w:rFonts w:ascii="Times New Roman" w:hAnsi="Times New Roman" w:cs="Times New Roman"/>
                  <w:noProof/>
                  <w:sz w:val="24"/>
                  <w:szCs w:val="24"/>
                </w:rPr>
                <w:t xml:space="preserve"> can</w:t>
              </w:r>
              <w:r w:rsidR="00356E84" w:rsidRPr="00BA53A6">
                <w:rPr>
                  <w:rFonts w:ascii="Times New Roman" w:hAnsi="Times New Roman" w:cs="Times New Roman"/>
                  <w:sz w:val="24"/>
                  <w:szCs w:val="24"/>
                </w:rPr>
                <w:t xml:space="preserve"> be a huge problem in any company which can cause limitation to what the marketing team can achieve and </w:t>
              </w:r>
              <w:r w:rsidR="00356E84" w:rsidRPr="00BA53A6">
                <w:rPr>
                  <w:rFonts w:ascii="Times New Roman" w:hAnsi="Times New Roman" w:cs="Times New Roman"/>
                  <w:noProof/>
                  <w:sz w:val="24"/>
                  <w:szCs w:val="24"/>
                </w:rPr>
                <w:t>provides</w:t>
              </w:r>
              <w:r w:rsidR="00356E84" w:rsidRPr="00BA53A6">
                <w:rPr>
                  <w:rFonts w:ascii="Times New Roman" w:hAnsi="Times New Roman" w:cs="Times New Roman"/>
                  <w:sz w:val="24"/>
                  <w:szCs w:val="24"/>
                </w:rPr>
                <w:t xml:space="preserve"> for the company. </w:t>
              </w:r>
              <w:r w:rsidRPr="00BA53A6">
                <w:rPr>
                  <w:rFonts w:ascii="Times New Roman" w:hAnsi="Times New Roman" w:cs="Times New Roman"/>
                  <w:sz w:val="24"/>
                  <w:szCs w:val="24"/>
                </w:rPr>
                <w:t xml:space="preserve"> </w:t>
              </w:r>
            </w:ins>
          </w:p>
          <w:p w14:paraId="1E015746" w14:textId="77777777" w:rsidR="00BC22FB" w:rsidRDefault="00BC22FB" w:rsidP="00A851DA">
            <w:pPr>
              <w:rPr>
                <w:ins w:id="28" w:author="Kelle Cooper" w:date="2018-08-12T23:59:00Z"/>
                <w:rFonts w:ascii="Times New Roman" w:hAnsi="Times New Roman" w:cs="Times New Roman"/>
                <w:b/>
                <w:sz w:val="24"/>
                <w:szCs w:val="24"/>
              </w:rPr>
            </w:pPr>
          </w:p>
          <w:p w14:paraId="347DC9F5" w14:textId="77777777" w:rsidR="00833052" w:rsidRPr="00833052" w:rsidRDefault="00833052" w:rsidP="00A851DA">
            <w:pPr>
              <w:rPr>
                <w:ins w:id="29" w:author="Kelle Cooper" w:date="2018-08-12T23:59:00Z"/>
                <w:rFonts w:ascii="Times New Roman" w:hAnsi="Times New Roman" w:cs="Times New Roman"/>
                <w:b/>
                <w:i/>
                <w:sz w:val="24"/>
                <w:szCs w:val="24"/>
                <w:u w:val="single"/>
              </w:rPr>
            </w:pPr>
            <w:ins w:id="30" w:author="Kelle Cooper" w:date="2018-08-12T23:59:00Z">
              <w:r w:rsidRPr="00833052">
                <w:rPr>
                  <w:rFonts w:ascii="Times New Roman" w:hAnsi="Times New Roman" w:cs="Times New Roman"/>
                  <w:b/>
                  <w:i/>
                  <w:sz w:val="24"/>
                  <w:szCs w:val="24"/>
                  <w:u w:val="single"/>
                </w:rPr>
                <w:t>ii</w:t>
              </w:r>
              <w:r w:rsidRPr="00833052">
                <w:rPr>
                  <w:rFonts w:ascii="Times New Roman" w:hAnsi="Times New Roman" w:cs="Times New Roman"/>
                  <w:b/>
                  <w:i/>
                  <w:noProof/>
                  <w:sz w:val="24"/>
                  <w:szCs w:val="24"/>
                  <w:u w:val="single"/>
                </w:rPr>
                <w:t>.</w:t>
              </w:r>
              <w:r>
                <w:rPr>
                  <w:rFonts w:ascii="Times New Roman" w:hAnsi="Times New Roman" w:cs="Times New Roman"/>
                  <w:b/>
                  <w:i/>
                  <w:noProof/>
                  <w:sz w:val="24"/>
                  <w:szCs w:val="24"/>
                  <w:u w:val="single"/>
                </w:rPr>
                <w:t xml:space="preserve"> </w:t>
              </w:r>
              <w:r w:rsidRPr="00833052">
                <w:rPr>
                  <w:rFonts w:ascii="Times New Roman" w:hAnsi="Times New Roman" w:cs="Times New Roman"/>
                  <w:b/>
                  <w:i/>
                  <w:noProof/>
                  <w:sz w:val="24"/>
                  <w:szCs w:val="24"/>
                  <w:u w:val="single"/>
                </w:rPr>
                <w:t>What</w:t>
              </w:r>
              <w:r w:rsidRPr="00833052">
                <w:rPr>
                  <w:rFonts w:ascii="Times New Roman" w:hAnsi="Times New Roman" w:cs="Times New Roman"/>
                  <w:b/>
                  <w:i/>
                  <w:sz w:val="24"/>
                  <w:szCs w:val="24"/>
                  <w:u w:val="single"/>
                </w:rPr>
                <w:t xml:space="preserve"> </w:t>
              </w:r>
              <w:r w:rsidRPr="00833052">
                <w:rPr>
                  <w:rFonts w:ascii="Times New Roman" w:hAnsi="Times New Roman" w:cs="Times New Roman"/>
                  <w:b/>
                  <w:i/>
                  <w:noProof/>
                  <w:sz w:val="24"/>
                  <w:szCs w:val="24"/>
                  <w:u w:val="single"/>
                </w:rPr>
                <w:t>i</w:t>
              </w:r>
              <w:r>
                <w:rPr>
                  <w:rFonts w:ascii="Times New Roman" w:hAnsi="Times New Roman" w:cs="Times New Roman"/>
                  <w:b/>
                  <w:i/>
                  <w:noProof/>
                  <w:sz w:val="24"/>
                  <w:szCs w:val="24"/>
                  <w:u w:val="single"/>
                </w:rPr>
                <w:t>s</w:t>
              </w:r>
              <w:r w:rsidRPr="00833052">
                <w:rPr>
                  <w:rFonts w:ascii="Times New Roman" w:hAnsi="Times New Roman" w:cs="Times New Roman"/>
                  <w:b/>
                  <w:i/>
                  <w:sz w:val="24"/>
                  <w:szCs w:val="24"/>
                  <w:u w:val="single"/>
                </w:rPr>
                <w:t xml:space="preserve"> the difference between micro and macro environment?</w:t>
              </w:r>
            </w:ins>
          </w:p>
          <w:p w14:paraId="58B99850" w14:textId="77777777" w:rsidR="00833052" w:rsidRDefault="00833052" w:rsidP="00A851DA">
            <w:pPr>
              <w:rPr>
                <w:ins w:id="31" w:author="Kelle Cooper" w:date="2018-08-12T23:59:00Z"/>
                <w:rFonts w:ascii="Times New Roman" w:hAnsi="Times New Roman" w:cs="Times New Roman"/>
                <w:b/>
                <w:i/>
                <w:sz w:val="24"/>
                <w:szCs w:val="24"/>
                <w:u w:val="single"/>
              </w:rPr>
            </w:pPr>
          </w:p>
          <w:p w14:paraId="63152CDF" w14:textId="77777777" w:rsidR="00CC2FB3" w:rsidRPr="00833052" w:rsidRDefault="00833052" w:rsidP="00A851DA">
            <w:pPr>
              <w:rPr>
                <w:ins w:id="32" w:author="Kelle Cooper" w:date="2018-08-12T23:59:00Z"/>
                <w:rFonts w:ascii="Times New Roman" w:hAnsi="Times New Roman" w:cs="Times New Roman"/>
                <w:sz w:val="24"/>
                <w:szCs w:val="24"/>
              </w:rPr>
            </w:pPr>
            <w:ins w:id="33" w:author="Kelle Cooper" w:date="2018-08-12T23:59:00Z">
              <w:r>
                <w:rPr>
                  <w:rFonts w:ascii="Times New Roman" w:hAnsi="Times New Roman" w:cs="Times New Roman"/>
                  <w:sz w:val="24"/>
                  <w:szCs w:val="24"/>
                </w:rPr>
                <w:t>Below</w:t>
              </w:r>
              <w:r w:rsidR="00925F7C" w:rsidRPr="00833052">
                <w:rPr>
                  <w:rFonts w:ascii="Times New Roman" w:hAnsi="Times New Roman" w:cs="Times New Roman"/>
                  <w:sz w:val="24"/>
                  <w:szCs w:val="24"/>
                </w:rPr>
                <w:t xml:space="preserve"> are a further two parts to the </w:t>
              </w:r>
              <w:r w:rsidR="00925F7C" w:rsidRPr="00833052">
                <w:rPr>
                  <w:rFonts w:ascii="Times New Roman" w:hAnsi="Times New Roman" w:cs="Times New Roman"/>
                  <w:noProof/>
                  <w:sz w:val="24"/>
                  <w:szCs w:val="24"/>
                </w:rPr>
                <w:t>external</w:t>
              </w:r>
              <w:r w:rsidR="00925F7C" w:rsidRPr="00833052">
                <w:rPr>
                  <w:rFonts w:ascii="Times New Roman" w:hAnsi="Times New Roman" w:cs="Times New Roman"/>
                  <w:sz w:val="24"/>
                  <w:szCs w:val="24"/>
                </w:rPr>
                <w:t xml:space="preserve"> </w:t>
              </w:r>
              <w:r w:rsidR="00925F7C" w:rsidRPr="00833052">
                <w:rPr>
                  <w:rFonts w:ascii="Times New Roman" w:hAnsi="Times New Roman" w:cs="Times New Roman"/>
                  <w:noProof/>
                  <w:sz w:val="24"/>
                  <w:szCs w:val="24"/>
                </w:rPr>
                <w:t>environment</w:t>
              </w:r>
              <w:r>
                <w:rPr>
                  <w:rFonts w:ascii="Times New Roman" w:hAnsi="Times New Roman" w:cs="Times New Roman"/>
                  <w:noProof/>
                  <w:sz w:val="24"/>
                  <w:szCs w:val="24"/>
                </w:rPr>
                <w:t>.</w:t>
              </w:r>
            </w:ins>
          </w:p>
          <w:p w14:paraId="3E6751DC" w14:textId="77777777" w:rsidR="00925F7C" w:rsidRPr="00BA53A6" w:rsidRDefault="00925F7C" w:rsidP="00A851DA">
            <w:pPr>
              <w:rPr>
                <w:ins w:id="34" w:author="Kelle Cooper" w:date="2018-08-12T23:59:00Z"/>
                <w:rFonts w:ascii="Times New Roman" w:hAnsi="Times New Roman" w:cs="Times New Roman"/>
                <w:noProof/>
                <w:sz w:val="24"/>
                <w:szCs w:val="24"/>
              </w:rPr>
            </w:pPr>
          </w:p>
          <w:p w14:paraId="1CBC3F83" w14:textId="77777777" w:rsidR="00925F7C" w:rsidRPr="00833052" w:rsidRDefault="00925F7C" w:rsidP="00833052">
            <w:pPr>
              <w:rPr>
                <w:ins w:id="35" w:author="Kelle Cooper" w:date="2018-08-12T23:59:00Z"/>
                <w:rFonts w:ascii="Times New Roman" w:hAnsi="Times New Roman"/>
                <w:b/>
                <w:i/>
                <w:sz w:val="24"/>
                <w:szCs w:val="24"/>
                <w:u w:val="single"/>
              </w:rPr>
            </w:pPr>
            <w:ins w:id="36" w:author="Kelle Cooper" w:date="2018-08-12T23:59:00Z">
              <w:r w:rsidRPr="00833052">
                <w:rPr>
                  <w:rFonts w:ascii="Times New Roman" w:hAnsi="Times New Roman"/>
                  <w:b/>
                  <w:i/>
                  <w:sz w:val="24"/>
                  <w:szCs w:val="24"/>
                  <w:u w:val="single"/>
                </w:rPr>
                <w:t>Micro-environment</w:t>
              </w:r>
            </w:ins>
          </w:p>
          <w:p w14:paraId="7CDD4F37" w14:textId="77777777" w:rsidR="00A601ED" w:rsidRDefault="00A601ED" w:rsidP="0090776C">
            <w:pPr>
              <w:rPr>
                <w:ins w:id="37" w:author="Kelle Cooper" w:date="2018-08-12T23:59:00Z"/>
                <w:rFonts w:ascii="Times New Roman" w:hAnsi="Times New Roman" w:cs="Times New Roman"/>
                <w:noProof/>
                <w:sz w:val="24"/>
                <w:szCs w:val="24"/>
                <w:lang w:val="en-GB"/>
              </w:rPr>
            </w:pPr>
          </w:p>
          <w:p w14:paraId="5134EDE3" w14:textId="77777777" w:rsidR="0090776C" w:rsidRPr="00BA53A6" w:rsidRDefault="000C381C" w:rsidP="0090776C">
            <w:pPr>
              <w:rPr>
                <w:ins w:id="38" w:author="Kelle Cooper" w:date="2018-08-12T23:59:00Z"/>
                <w:rFonts w:ascii="Times New Roman" w:hAnsi="Times New Roman" w:cs="Times New Roman"/>
                <w:sz w:val="24"/>
                <w:szCs w:val="24"/>
              </w:rPr>
            </w:pPr>
            <w:ins w:id="39" w:author="Kelle Cooper" w:date="2018-08-12T23:59:00Z">
              <w:r w:rsidRPr="00BA53A6">
                <w:rPr>
                  <w:rFonts w:ascii="Times New Roman" w:hAnsi="Times New Roman" w:cs="Times New Roman"/>
                  <w:noProof/>
                  <w:sz w:val="24"/>
                  <w:szCs w:val="24"/>
                  <w:lang w:val="en-GB"/>
                </w:rPr>
                <w:t>Micro-</w:t>
              </w:r>
              <w:r w:rsidR="0090776C" w:rsidRPr="00BA53A6">
                <w:rPr>
                  <w:rFonts w:ascii="Times New Roman" w:hAnsi="Times New Roman" w:cs="Times New Roman"/>
                  <w:noProof/>
                  <w:sz w:val="24"/>
                  <w:szCs w:val="24"/>
                  <w:lang w:val="en-GB"/>
                </w:rPr>
                <w:t>environment</w:t>
              </w:r>
              <w:r w:rsidR="0090776C" w:rsidRPr="00BA53A6">
                <w:rPr>
                  <w:rFonts w:ascii="Times New Roman" w:hAnsi="Times New Roman" w:cs="Times New Roman"/>
                  <w:sz w:val="24"/>
                  <w:szCs w:val="24"/>
                  <w:lang w:val="en-GB"/>
                </w:rPr>
                <w:t xml:space="preserve"> </w:t>
              </w:r>
              <w:r w:rsidR="0090776C" w:rsidRPr="00BA53A6">
                <w:rPr>
                  <w:rFonts w:ascii="Times New Roman" w:hAnsi="Times New Roman" w:cs="Times New Roman"/>
                  <w:noProof/>
                  <w:sz w:val="24"/>
                  <w:szCs w:val="24"/>
                  <w:lang w:val="en-GB"/>
                </w:rPr>
                <w:t>factors</w:t>
              </w:r>
              <w:r w:rsidR="0090776C" w:rsidRPr="00BA53A6">
                <w:rPr>
                  <w:rFonts w:ascii="Times New Roman" w:hAnsi="Times New Roman" w:cs="Times New Roman"/>
                  <w:sz w:val="24"/>
                  <w:szCs w:val="24"/>
                  <w:lang w:val="en-GB"/>
                </w:rPr>
                <w:t xml:space="preserve"> </w:t>
              </w:r>
              <w:r w:rsidR="001C77A1" w:rsidRPr="00BA53A6">
                <w:rPr>
                  <w:rFonts w:ascii="Times New Roman" w:hAnsi="Times New Roman" w:cs="Times New Roman"/>
                  <w:sz w:val="24"/>
                  <w:szCs w:val="24"/>
                  <w:lang w:val="en-GB"/>
                </w:rPr>
                <w:t xml:space="preserve">(below in the diagram) </w:t>
              </w:r>
              <w:r w:rsidR="0090776C" w:rsidRPr="00BA53A6">
                <w:rPr>
                  <w:rFonts w:ascii="Times New Roman" w:hAnsi="Times New Roman" w:cs="Times New Roman"/>
                  <w:sz w:val="24"/>
                  <w:szCs w:val="24"/>
                  <w:lang w:val="en-GB"/>
                </w:rPr>
                <w:t xml:space="preserve">are </w:t>
              </w:r>
              <w:r w:rsidRPr="00BA53A6">
                <w:rPr>
                  <w:rFonts w:ascii="Times New Roman" w:hAnsi="Times New Roman" w:cs="Times New Roman"/>
                  <w:noProof/>
                  <w:sz w:val="24"/>
                  <w:szCs w:val="24"/>
                  <w:lang w:val="en-GB"/>
                </w:rPr>
                <w:t>elements</w:t>
              </w:r>
              <w:r w:rsidR="001C77A1" w:rsidRPr="00BA53A6">
                <w:rPr>
                  <w:rFonts w:ascii="Times New Roman" w:hAnsi="Times New Roman" w:cs="Times New Roman"/>
                  <w:noProof/>
                  <w:sz w:val="24"/>
                  <w:szCs w:val="24"/>
                  <w:lang w:val="en-GB"/>
                </w:rPr>
                <w:t xml:space="preserve"> that have the ultimate control over a business, this can impact how prosperous the company will grow and achieve goals. </w:t>
              </w:r>
            </w:ins>
          </w:p>
          <w:p w14:paraId="7696EF82" w14:textId="77777777" w:rsidR="00925F7C" w:rsidRPr="00BA53A6" w:rsidRDefault="00925F7C" w:rsidP="00925F7C">
            <w:pPr>
              <w:rPr>
                <w:ins w:id="40" w:author="Kelle Cooper" w:date="2018-08-12T23:59:00Z"/>
                <w:rFonts w:ascii="Times New Roman" w:hAnsi="Times New Roman" w:cs="Times New Roman"/>
                <w:sz w:val="24"/>
                <w:szCs w:val="24"/>
              </w:rPr>
            </w:pPr>
          </w:p>
          <w:p w14:paraId="176F4A76" w14:textId="77777777" w:rsidR="000A3CB1" w:rsidRPr="00BA53A6" w:rsidRDefault="002C7E00" w:rsidP="00B17CD9">
            <w:pPr>
              <w:pStyle w:val="ListParagraph"/>
              <w:ind w:left="360"/>
              <w:rPr>
                <w:ins w:id="41" w:author="Kelle Cooper" w:date="2018-08-12T23:59:00Z"/>
                <w:rFonts w:ascii="Times New Roman" w:hAnsi="Times New Roman"/>
                <w:sz w:val="24"/>
                <w:szCs w:val="24"/>
              </w:rPr>
            </w:pPr>
            <w:ins w:id="42" w:author="Kelle Cooper" w:date="2018-08-12T23:59:00Z">
              <w:r w:rsidRPr="00BA53A6">
                <w:rPr>
                  <w:rFonts w:ascii="Times New Roman" w:hAnsi="Times New Roman"/>
                  <w:sz w:val="24"/>
                  <w:szCs w:val="24"/>
                </w:rPr>
                <w:t xml:space="preserve">        </w:t>
              </w:r>
              <w:r w:rsidRPr="00BA53A6">
                <w:rPr>
                  <w:rFonts w:ascii="Times New Roman" w:hAnsi="Times New Roman"/>
                  <w:noProof/>
                  <w:sz w:val="24"/>
                  <w:szCs w:val="24"/>
                  <w:lang w:val="en-GB" w:eastAsia="en-GB"/>
                </w:rPr>
                <w:drawing>
                  <wp:inline distT="0" distB="0" distL="0" distR="0" wp14:anchorId="4F00A296" wp14:editId="666A44E2">
                    <wp:extent cx="5486400" cy="3200400"/>
                    <wp:effectExtent l="0" t="38100" r="0" b="1714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ins>
          </w:p>
          <w:p w14:paraId="23884AA4" w14:textId="77777777" w:rsidR="00A601ED" w:rsidRDefault="00A601ED" w:rsidP="00833052">
            <w:pPr>
              <w:rPr>
                <w:ins w:id="43" w:author="Kelle Cooper" w:date="2018-08-12T23:59:00Z"/>
                <w:rFonts w:ascii="Times New Roman" w:hAnsi="Times New Roman"/>
                <w:b/>
                <w:i/>
                <w:sz w:val="24"/>
                <w:szCs w:val="24"/>
                <w:u w:val="single"/>
              </w:rPr>
            </w:pPr>
          </w:p>
          <w:p w14:paraId="3EA42AC7" w14:textId="77777777" w:rsidR="00833052" w:rsidRPr="00833052" w:rsidRDefault="00B17CD9" w:rsidP="00833052">
            <w:pPr>
              <w:rPr>
                <w:ins w:id="44" w:author="Kelle Cooper" w:date="2018-08-12T23:59:00Z"/>
                <w:rFonts w:ascii="Times New Roman" w:hAnsi="Times New Roman"/>
                <w:b/>
                <w:i/>
                <w:sz w:val="24"/>
                <w:szCs w:val="24"/>
                <w:u w:val="single"/>
              </w:rPr>
            </w:pPr>
            <w:ins w:id="45" w:author="Kelle Cooper" w:date="2018-08-12T23:59:00Z">
              <w:r w:rsidRPr="00833052">
                <w:rPr>
                  <w:rFonts w:ascii="Times New Roman" w:hAnsi="Times New Roman"/>
                  <w:b/>
                  <w:i/>
                  <w:sz w:val="24"/>
                  <w:szCs w:val="24"/>
                  <w:u w:val="single"/>
                </w:rPr>
                <w:t>Customers</w:t>
              </w:r>
            </w:ins>
          </w:p>
          <w:p w14:paraId="3B09ECC9" w14:textId="77777777" w:rsidR="00A601ED" w:rsidRDefault="00A601ED" w:rsidP="00833052">
            <w:pPr>
              <w:rPr>
                <w:ins w:id="46" w:author="Kelle Cooper" w:date="2018-08-12T23:59:00Z"/>
                <w:rFonts w:ascii="Times New Roman" w:hAnsi="Times New Roman"/>
                <w:sz w:val="24"/>
                <w:szCs w:val="24"/>
                <w:lang w:val="en-GB"/>
              </w:rPr>
            </w:pPr>
          </w:p>
          <w:p w14:paraId="06CDA25B" w14:textId="77777777" w:rsidR="00833052" w:rsidRDefault="00013884" w:rsidP="00833052">
            <w:pPr>
              <w:rPr>
                <w:ins w:id="47" w:author="Kelle Cooper" w:date="2018-08-12T23:59:00Z"/>
                <w:rFonts w:ascii="Times New Roman" w:hAnsi="Times New Roman"/>
                <w:sz w:val="24"/>
                <w:szCs w:val="24"/>
                <w:lang w:val="en-GB"/>
              </w:rPr>
            </w:pPr>
            <w:ins w:id="48" w:author="Kelle Cooper" w:date="2018-08-12T23:59:00Z">
              <w:r>
                <w:rPr>
                  <w:rFonts w:ascii="Times New Roman" w:hAnsi="Times New Roman"/>
                  <w:sz w:val="24"/>
                  <w:szCs w:val="24"/>
                  <w:lang w:val="en-GB"/>
                </w:rPr>
                <w:t>Consumers</w:t>
              </w:r>
              <w:r w:rsidRPr="00013884">
                <w:rPr>
                  <w:rFonts w:ascii="Times New Roman" w:hAnsi="Times New Roman"/>
                  <w:sz w:val="24"/>
                  <w:szCs w:val="24"/>
                  <w:lang w:val="en-GB"/>
                </w:rPr>
                <w:t xml:space="preserve"> </w:t>
              </w:r>
              <w:r>
                <w:rPr>
                  <w:rFonts w:ascii="Times New Roman" w:hAnsi="Times New Roman"/>
                  <w:sz w:val="24"/>
                  <w:szCs w:val="24"/>
                  <w:lang w:val="en-GB"/>
                </w:rPr>
                <w:t xml:space="preserve">are a </w:t>
              </w:r>
              <w:r w:rsidRPr="00013884">
                <w:rPr>
                  <w:rFonts w:ascii="Times New Roman" w:hAnsi="Times New Roman"/>
                  <w:noProof/>
                  <w:sz w:val="24"/>
                  <w:szCs w:val="24"/>
                  <w:lang w:val="en-GB"/>
                </w:rPr>
                <w:t>detriment</w:t>
              </w:r>
              <w:r>
                <w:rPr>
                  <w:rFonts w:ascii="Times New Roman" w:hAnsi="Times New Roman"/>
                  <w:sz w:val="24"/>
                  <w:szCs w:val="24"/>
                  <w:lang w:val="en-GB"/>
                </w:rPr>
                <w:t xml:space="preserve"> </w:t>
              </w:r>
              <w:r w:rsidRPr="00762341">
                <w:rPr>
                  <w:rFonts w:ascii="Times New Roman" w:hAnsi="Times New Roman"/>
                  <w:noProof/>
                  <w:sz w:val="24"/>
                  <w:szCs w:val="24"/>
                  <w:u w:val="thick" w:color="E2534F"/>
                  <w:lang w:val="en-GB"/>
                </w:rPr>
                <w:t>micro environmental</w:t>
              </w:r>
              <w:r>
                <w:rPr>
                  <w:rFonts w:ascii="Times New Roman" w:hAnsi="Times New Roman"/>
                  <w:sz w:val="24"/>
                  <w:szCs w:val="24"/>
                  <w:lang w:val="en-GB"/>
                </w:rPr>
                <w:t xml:space="preserve"> factor for the success of a business</w:t>
              </w:r>
              <w:r w:rsidRPr="00013884">
                <w:rPr>
                  <w:rFonts w:ascii="Times New Roman" w:hAnsi="Times New Roman"/>
                  <w:noProof/>
                  <w:sz w:val="24"/>
                  <w:szCs w:val="24"/>
                  <w:lang w:val="en-GB"/>
                </w:rPr>
                <w:t>.</w:t>
              </w:r>
              <w:r>
                <w:rPr>
                  <w:rFonts w:ascii="Times New Roman" w:hAnsi="Times New Roman"/>
                  <w:noProof/>
                  <w:sz w:val="24"/>
                  <w:szCs w:val="24"/>
                  <w:lang w:val="en-GB"/>
                </w:rPr>
                <w:t xml:space="preserve"> </w:t>
              </w:r>
              <w:r w:rsidRPr="00013884">
                <w:rPr>
                  <w:rFonts w:ascii="Times New Roman" w:hAnsi="Times New Roman"/>
                  <w:sz w:val="24"/>
                  <w:szCs w:val="24"/>
                  <w:lang w:val="en-GB"/>
                </w:rPr>
                <w:t xml:space="preserve"> </w:t>
              </w:r>
              <w:r>
                <w:rPr>
                  <w:rFonts w:ascii="Times New Roman" w:hAnsi="Times New Roman"/>
                  <w:sz w:val="24"/>
                  <w:szCs w:val="24"/>
                  <w:lang w:val="en-GB"/>
                </w:rPr>
                <w:t xml:space="preserve">These days it is very clear that a business will target are customer type and ensure they encounter the best customer experience than with </w:t>
              </w:r>
              <w:r w:rsidRPr="00013884">
                <w:rPr>
                  <w:rFonts w:ascii="Times New Roman" w:hAnsi="Times New Roman"/>
                  <w:noProof/>
                  <w:sz w:val="24"/>
                  <w:szCs w:val="24"/>
                  <w:lang w:val="en-GB"/>
                </w:rPr>
                <w:t>any</w:t>
              </w:r>
              <w:r>
                <w:rPr>
                  <w:rFonts w:ascii="Times New Roman" w:hAnsi="Times New Roman"/>
                  <w:noProof/>
                  <w:sz w:val="24"/>
                  <w:szCs w:val="24"/>
                  <w:lang w:val="en-GB"/>
                </w:rPr>
                <w:t xml:space="preserve"> </w:t>
              </w:r>
              <w:r w:rsidRPr="00013884">
                <w:rPr>
                  <w:rFonts w:ascii="Times New Roman" w:hAnsi="Times New Roman"/>
                  <w:noProof/>
                  <w:sz w:val="24"/>
                  <w:szCs w:val="24"/>
                  <w:lang w:val="en-GB"/>
                </w:rPr>
                <w:t>other</w:t>
              </w:r>
              <w:r>
                <w:rPr>
                  <w:rFonts w:ascii="Times New Roman" w:hAnsi="Times New Roman"/>
                  <w:sz w:val="24"/>
                  <w:szCs w:val="24"/>
                  <w:lang w:val="en-GB"/>
                </w:rPr>
                <w:t xml:space="preserve"> business. Marketing is about starting with the customer and ending with the customer feeling fulfilled and trust the company </w:t>
              </w:r>
              <w:r w:rsidR="00BB6B00">
                <w:rPr>
                  <w:rFonts w:ascii="Times New Roman" w:hAnsi="Times New Roman"/>
                  <w:noProof/>
                  <w:sz w:val="24"/>
                  <w:szCs w:val="24"/>
                  <w:lang w:val="en-GB"/>
                </w:rPr>
                <w:t>to become the face of the company in some cases.</w:t>
              </w:r>
              <w:r w:rsidRPr="00013884">
                <w:rPr>
                  <w:rFonts w:ascii="Times New Roman" w:hAnsi="Times New Roman"/>
                  <w:sz w:val="24"/>
                  <w:szCs w:val="24"/>
                  <w:lang w:val="en-GB"/>
                </w:rPr>
                <w:t xml:space="preserve"> </w:t>
              </w:r>
              <w:r w:rsidR="00BB6B00">
                <w:rPr>
                  <w:rFonts w:ascii="Times New Roman" w:hAnsi="Times New Roman"/>
                  <w:sz w:val="24"/>
                  <w:szCs w:val="24"/>
                  <w:lang w:val="en-GB"/>
                </w:rPr>
                <w:t>Identifying</w:t>
              </w:r>
              <w:r w:rsidR="00BB6B00" w:rsidRPr="00013884">
                <w:rPr>
                  <w:rFonts w:ascii="Times New Roman" w:hAnsi="Times New Roman"/>
                  <w:sz w:val="24"/>
                  <w:szCs w:val="24"/>
                  <w:lang w:val="en-GB"/>
                </w:rPr>
                <w:t xml:space="preserve"> </w:t>
              </w:r>
              <w:r w:rsidR="00BB6B00">
                <w:rPr>
                  <w:rFonts w:ascii="Times New Roman" w:hAnsi="Times New Roman"/>
                  <w:sz w:val="24"/>
                  <w:szCs w:val="24"/>
                  <w:lang w:val="en-GB"/>
                </w:rPr>
                <w:t>the</w:t>
              </w:r>
              <w:r w:rsidRPr="00013884">
                <w:rPr>
                  <w:rFonts w:ascii="Times New Roman" w:hAnsi="Times New Roman"/>
                  <w:sz w:val="24"/>
                  <w:szCs w:val="24"/>
                  <w:lang w:val="en-GB"/>
                </w:rPr>
                <w:t xml:space="preserve"> </w:t>
              </w:r>
              <w:r w:rsidR="00BB6B00">
                <w:rPr>
                  <w:rFonts w:ascii="Times New Roman" w:hAnsi="Times New Roman"/>
                  <w:sz w:val="24"/>
                  <w:szCs w:val="24"/>
                  <w:lang w:val="en-GB"/>
                </w:rPr>
                <w:t>idyllic</w:t>
              </w:r>
              <w:r w:rsidR="00BB6B00" w:rsidRPr="00013884">
                <w:rPr>
                  <w:rFonts w:ascii="Times New Roman" w:hAnsi="Times New Roman"/>
                  <w:sz w:val="24"/>
                  <w:szCs w:val="24"/>
                  <w:lang w:val="en-GB"/>
                </w:rPr>
                <w:t xml:space="preserve"> </w:t>
              </w:r>
              <w:r w:rsidRPr="00013884">
                <w:rPr>
                  <w:rFonts w:ascii="Times New Roman" w:hAnsi="Times New Roman"/>
                  <w:sz w:val="24"/>
                  <w:szCs w:val="24"/>
                  <w:lang w:val="en-GB"/>
                </w:rPr>
                <w:t xml:space="preserve">customer </w:t>
              </w:r>
              <w:r w:rsidR="00BB6B00">
                <w:rPr>
                  <w:rFonts w:ascii="Times New Roman" w:hAnsi="Times New Roman"/>
                  <w:sz w:val="24"/>
                  <w:szCs w:val="24"/>
                  <w:lang w:val="en-GB"/>
                </w:rPr>
                <w:t>categories</w:t>
              </w:r>
              <w:r w:rsidR="00BB6B00" w:rsidRPr="00013884">
                <w:rPr>
                  <w:rFonts w:ascii="Times New Roman" w:hAnsi="Times New Roman"/>
                  <w:sz w:val="24"/>
                  <w:szCs w:val="24"/>
                  <w:lang w:val="en-GB"/>
                </w:rPr>
                <w:t xml:space="preserve"> </w:t>
              </w:r>
              <w:r w:rsidR="00BB6B00">
                <w:rPr>
                  <w:rFonts w:ascii="Times New Roman" w:hAnsi="Times New Roman"/>
                  <w:sz w:val="24"/>
                  <w:szCs w:val="24"/>
                  <w:lang w:val="en-GB"/>
                </w:rPr>
                <w:t>through evolving</w:t>
              </w:r>
              <w:r w:rsidR="00BB6B00" w:rsidRPr="00013884">
                <w:rPr>
                  <w:rFonts w:ascii="Times New Roman" w:hAnsi="Times New Roman"/>
                  <w:sz w:val="24"/>
                  <w:szCs w:val="24"/>
                  <w:lang w:val="en-GB"/>
                </w:rPr>
                <w:t xml:space="preserve"> </w:t>
              </w:r>
              <w:r w:rsidR="00BB6B00">
                <w:rPr>
                  <w:rFonts w:ascii="Times New Roman" w:hAnsi="Times New Roman"/>
                  <w:sz w:val="24"/>
                  <w:szCs w:val="24"/>
                  <w:lang w:val="en-GB"/>
                </w:rPr>
                <w:t xml:space="preserve">which increases the chances </w:t>
              </w:r>
              <w:r w:rsidR="00BB6B00" w:rsidRPr="00BB6B00">
                <w:rPr>
                  <w:rFonts w:ascii="Times New Roman" w:hAnsi="Times New Roman"/>
                  <w:noProof/>
                  <w:sz w:val="24"/>
                  <w:szCs w:val="24"/>
                  <w:lang w:val="en-GB"/>
                </w:rPr>
                <w:t>of valuable</w:t>
              </w:r>
              <w:r w:rsidR="00BB6B00" w:rsidRPr="00013884">
                <w:rPr>
                  <w:rFonts w:ascii="Times New Roman" w:hAnsi="Times New Roman"/>
                  <w:sz w:val="24"/>
                  <w:szCs w:val="24"/>
                  <w:lang w:val="en-GB"/>
                </w:rPr>
                <w:t xml:space="preserve"> </w:t>
              </w:r>
              <w:r w:rsidRPr="00013884">
                <w:rPr>
                  <w:rFonts w:ascii="Times New Roman" w:hAnsi="Times New Roman"/>
                  <w:sz w:val="24"/>
                  <w:szCs w:val="24"/>
                  <w:lang w:val="en-GB"/>
                </w:rPr>
                <w:t xml:space="preserve">marketing </w:t>
              </w:r>
              <w:r w:rsidR="00BB6B00">
                <w:rPr>
                  <w:rFonts w:ascii="Times New Roman" w:hAnsi="Times New Roman"/>
                  <w:sz w:val="24"/>
                  <w:szCs w:val="24"/>
                  <w:lang w:val="en-GB"/>
                </w:rPr>
                <w:t xml:space="preserve">events and </w:t>
              </w:r>
              <w:r w:rsidR="00BB6B00" w:rsidRPr="00BB6B00">
                <w:rPr>
                  <w:rFonts w:ascii="Times New Roman" w:hAnsi="Times New Roman"/>
                  <w:noProof/>
                  <w:sz w:val="24"/>
                  <w:szCs w:val="24"/>
                  <w:lang w:val="en-GB"/>
                </w:rPr>
                <w:t>campa</w:t>
              </w:r>
              <w:r w:rsidR="00BB6B00">
                <w:rPr>
                  <w:rFonts w:ascii="Times New Roman" w:hAnsi="Times New Roman"/>
                  <w:noProof/>
                  <w:sz w:val="24"/>
                  <w:szCs w:val="24"/>
                  <w:lang w:val="en-GB"/>
                </w:rPr>
                <w:t>ign</w:t>
              </w:r>
              <w:r w:rsidR="00BB6B00" w:rsidRPr="00BB6B00">
                <w:rPr>
                  <w:rFonts w:ascii="Times New Roman" w:hAnsi="Times New Roman"/>
                  <w:noProof/>
                  <w:sz w:val="24"/>
                  <w:szCs w:val="24"/>
                  <w:lang w:val="en-GB"/>
                </w:rPr>
                <w:t>s</w:t>
              </w:r>
              <w:r w:rsidR="00BB6B00">
                <w:rPr>
                  <w:rFonts w:ascii="Times New Roman" w:hAnsi="Times New Roman"/>
                  <w:sz w:val="24"/>
                  <w:szCs w:val="24"/>
                  <w:lang w:val="en-GB"/>
                </w:rPr>
                <w:t>.</w:t>
              </w:r>
            </w:ins>
          </w:p>
          <w:p w14:paraId="19DA2D8A" w14:textId="77777777" w:rsidR="00BB6B00" w:rsidRPr="00833052" w:rsidRDefault="00BB6B00" w:rsidP="00833052">
            <w:pPr>
              <w:rPr>
                <w:ins w:id="49" w:author="Kelle Cooper" w:date="2018-08-12T23:59:00Z"/>
                <w:rFonts w:ascii="Times New Roman" w:hAnsi="Times New Roman"/>
                <w:sz w:val="24"/>
                <w:szCs w:val="24"/>
              </w:rPr>
            </w:pPr>
            <w:ins w:id="50" w:author="Kelle Cooper" w:date="2018-08-12T23:59:00Z">
              <w:r>
                <w:rPr>
                  <w:rFonts w:ascii="Times New Roman" w:hAnsi="Times New Roman"/>
                  <w:sz w:val="24"/>
                  <w:szCs w:val="24"/>
                  <w:lang w:val="en-GB"/>
                </w:rPr>
                <w:t xml:space="preserve">Drive the </w:t>
              </w:r>
              <w:r w:rsidRPr="00624CA6">
                <w:rPr>
                  <w:rFonts w:ascii="Times New Roman" w:hAnsi="Times New Roman"/>
                  <w:noProof/>
                  <w:sz w:val="24"/>
                  <w:szCs w:val="24"/>
                  <w:lang w:val="en-GB"/>
                </w:rPr>
                <w:t>customer</w:t>
              </w:r>
              <w:r w:rsidR="00624CA6">
                <w:rPr>
                  <w:rFonts w:ascii="Times New Roman" w:hAnsi="Times New Roman"/>
                  <w:noProof/>
                  <w:sz w:val="24"/>
                  <w:szCs w:val="24"/>
                  <w:lang w:val="en-GB"/>
                </w:rPr>
                <w:t>'</w:t>
              </w:r>
              <w:r w:rsidRPr="00624CA6">
                <w:rPr>
                  <w:rFonts w:ascii="Times New Roman" w:hAnsi="Times New Roman"/>
                  <w:noProof/>
                  <w:sz w:val="24"/>
                  <w:szCs w:val="24"/>
                  <w:lang w:val="en-GB"/>
                </w:rPr>
                <w:t>s</w:t>
              </w:r>
              <w:r w:rsidR="00624CA6">
                <w:rPr>
                  <w:rFonts w:ascii="Times New Roman" w:hAnsi="Times New Roman"/>
                  <w:sz w:val="24"/>
                  <w:szCs w:val="24"/>
                  <w:lang w:val="en-GB"/>
                </w:rPr>
                <w:t xml:space="preserve"> needs and the business will</w:t>
              </w:r>
              <w:r>
                <w:rPr>
                  <w:rFonts w:ascii="Times New Roman" w:hAnsi="Times New Roman"/>
                  <w:sz w:val="24"/>
                  <w:szCs w:val="24"/>
                  <w:lang w:val="en-GB"/>
                </w:rPr>
                <w:t xml:space="preserve"> raise </w:t>
              </w:r>
              <w:r w:rsidR="00624CA6">
                <w:rPr>
                  <w:rFonts w:ascii="Times New Roman" w:hAnsi="Times New Roman"/>
                  <w:sz w:val="24"/>
                  <w:szCs w:val="24"/>
                  <w:lang w:val="en-GB"/>
                </w:rPr>
                <w:t xml:space="preserve">the </w:t>
              </w:r>
              <w:r>
                <w:rPr>
                  <w:rFonts w:ascii="Times New Roman" w:hAnsi="Times New Roman"/>
                  <w:sz w:val="24"/>
                  <w:szCs w:val="24"/>
                  <w:lang w:val="en-GB"/>
                </w:rPr>
                <w:t xml:space="preserve">revenue. </w:t>
              </w:r>
            </w:ins>
          </w:p>
          <w:p w14:paraId="6211CE9D" w14:textId="77777777" w:rsidR="00A601ED" w:rsidRDefault="00A601ED" w:rsidP="00833052">
            <w:pPr>
              <w:rPr>
                <w:ins w:id="51" w:author="Kelle Cooper" w:date="2018-08-12T23:59:00Z"/>
                <w:rFonts w:ascii="Times New Roman" w:hAnsi="Times New Roman"/>
                <w:b/>
                <w:i/>
                <w:sz w:val="24"/>
                <w:szCs w:val="24"/>
                <w:u w:val="single"/>
              </w:rPr>
            </w:pPr>
          </w:p>
          <w:p w14:paraId="603041D0" w14:textId="77777777" w:rsidR="00A601ED" w:rsidRDefault="00A601ED" w:rsidP="00833052">
            <w:pPr>
              <w:rPr>
                <w:ins w:id="52" w:author="Kelle Cooper" w:date="2018-08-12T23:59:00Z"/>
                <w:rFonts w:ascii="Times New Roman" w:hAnsi="Times New Roman"/>
                <w:b/>
                <w:i/>
                <w:sz w:val="24"/>
                <w:szCs w:val="24"/>
                <w:u w:val="single"/>
              </w:rPr>
            </w:pPr>
          </w:p>
          <w:p w14:paraId="3659AE2B" w14:textId="77777777" w:rsidR="00B17CD9" w:rsidRPr="00833052" w:rsidRDefault="00B17CD9" w:rsidP="00833052">
            <w:pPr>
              <w:rPr>
                <w:ins w:id="53" w:author="Kelle Cooper" w:date="2018-08-12T23:59:00Z"/>
                <w:rFonts w:ascii="Times New Roman" w:hAnsi="Times New Roman"/>
                <w:b/>
                <w:i/>
                <w:sz w:val="24"/>
                <w:szCs w:val="24"/>
                <w:u w:val="single"/>
              </w:rPr>
            </w:pPr>
            <w:ins w:id="54" w:author="Kelle Cooper" w:date="2018-08-12T23:59:00Z">
              <w:r w:rsidRPr="00833052">
                <w:rPr>
                  <w:rFonts w:ascii="Times New Roman" w:hAnsi="Times New Roman"/>
                  <w:b/>
                  <w:i/>
                  <w:sz w:val="24"/>
                  <w:szCs w:val="24"/>
                  <w:u w:val="single"/>
                </w:rPr>
                <w:lastRenderedPageBreak/>
                <w:t>Employees</w:t>
              </w:r>
            </w:ins>
          </w:p>
          <w:p w14:paraId="297B66CA" w14:textId="77777777" w:rsidR="00A601ED" w:rsidRDefault="00A601ED" w:rsidP="00833052">
            <w:pPr>
              <w:rPr>
                <w:ins w:id="55" w:author="Kelle Cooper" w:date="2018-08-12T23:59:00Z"/>
                <w:rFonts w:ascii="Times New Roman" w:hAnsi="Times New Roman"/>
                <w:sz w:val="24"/>
                <w:szCs w:val="24"/>
              </w:rPr>
            </w:pPr>
          </w:p>
          <w:p w14:paraId="7E230B93" w14:textId="77777777" w:rsidR="004B5D85" w:rsidRDefault="00ED10CF" w:rsidP="00833052">
            <w:pPr>
              <w:rPr>
                <w:ins w:id="56" w:author="Kelle Cooper" w:date="2018-08-12T23:59:00Z"/>
                <w:rFonts w:ascii="Times New Roman" w:hAnsi="Times New Roman"/>
                <w:sz w:val="24"/>
                <w:szCs w:val="24"/>
              </w:rPr>
            </w:pPr>
            <w:ins w:id="57" w:author="Kelle Cooper" w:date="2018-08-12T23:59:00Z">
              <w:r>
                <w:rPr>
                  <w:rFonts w:ascii="Times New Roman" w:hAnsi="Times New Roman"/>
                  <w:sz w:val="24"/>
                  <w:szCs w:val="24"/>
                </w:rPr>
                <w:t>E</w:t>
              </w:r>
              <w:r w:rsidRPr="00ED10CF">
                <w:rPr>
                  <w:rFonts w:ascii="Times New Roman" w:hAnsi="Times New Roman"/>
                  <w:sz w:val="24"/>
                  <w:szCs w:val="24"/>
                </w:rPr>
                <w:t xml:space="preserve">mployees </w:t>
              </w:r>
              <w:r>
                <w:rPr>
                  <w:rFonts w:ascii="Times New Roman" w:hAnsi="Times New Roman"/>
                  <w:sz w:val="24"/>
                  <w:szCs w:val="24"/>
                </w:rPr>
                <w:t xml:space="preserve">with </w:t>
              </w:r>
              <w:r w:rsidRPr="004B5D85">
                <w:rPr>
                  <w:rFonts w:ascii="Times New Roman" w:hAnsi="Times New Roman"/>
                  <w:noProof/>
                  <w:sz w:val="24"/>
                  <w:szCs w:val="24"/>
                </w:rPr>
                <w:t>in</w:t>
              </w:r>
              <w:r w:rsidR="004B5D85">
                <w:rPr>
                  <w:rFonts w:ascii="Times New Roman" w:hAnsi="Times New Roman"/>
                  <w:noProof/>
                  <w:sz w:val="24"/>
                  <w:szCs w:val="24"/>
                </w:rPr>
                <w:t>-</w:t>
              </w:r>
              <w:r w:rsidRPr="004B5D85">
                <w:rPr>
                  <w:rFonts w:ascii="Times New Roman" w:hAnsi="Times New Roman"/>
                  <w:noProof/>
                  <w:sz w:val="24"/>
                  <w:szCs w:val="24"/>
                </w:rPr>
                <w:t>depth</w:t>
              </w:r>
              <w:r>
                <w:rPr>
                  <w:rFonts w:ascii="Times New Roman" w:hAnsi="Times New Roman"/>
                  <w:sz w:val="24"/>
                  <w:szCs w:val="24"/>
                </w:rPr>
                <w:t xml:space="preserve"> knowledge </w:t>
              </w:r>
              <w:r w:rsidRPr="00ED10CF">
                <w:rPr>
                  <w:rFonts w:ascii="Times New Roman" w:hAnsi="Times New Roman"/>
                  <w:sz w:val="24"/>
                  <w:szCs w:val="24"/>
                </w:rPr>
                <w:t xml:space="preserve">can </w:t>
              </w:r>
              <w:r>
                <w:rPr>
                  <w:rFonts w:ascii="Times New Roman" w:hAnsi="Times New Roman"/>
                  <w:sz w:val="24"/>
                  <w:szCs w:val="24"/>
                </w:rPr>
                <w:t>benefit</w:t>
              </w:r>
              <w:r w:rsidRPr="00ED10CF">
                <w:rPr>
                  <w:rFonts w:ascii="Times New Roman" w:hAnsi="Times New Roman"/>
                  <w:sz w:val="24"/>
                  <w:szCs w:val="24"/>
                </w:rPr>
                <w:t xml:space="preserve"> </w:t>
              </w:r>
              <w:r>
                <w:rPr>
                  <w:rFonts w:ascii="Times New Roman" w:hAnsi="Times New Roman"/>
                  <w:sz w:val="24"/>
                  <w:szCs w:val="24"/>
                </w:rPr>
                <w:t xml:space="preserve">a business through active business ambitions and </w:t>
              </w:r>
              <w:r w:rsidR="004B5D85">
                <w:rPr>
                  <w:rFonts w:ascii="Times New Roman" w:hAnsi="Times New Roman"/>
                  <w:sz w:val="24"/>
                  <w:szCs w:val="24"/>
                </w:rPr>
                <w:t xml:space="preserve">purpose. This positivity will reflect on the employee and the business </w:t>
              </w:r>
              <w:r w:rsidR="004B5D85" w:rsidRPr="004B5D85">
                <w:rPr>
                  <w:rFonts w:ascii="Times New Roman" w:hAnsi="Times New Roman"/>
                  <w:noProof/>
                  <w:sz w:val="24"/>
                  <w:szCs w:val="24"/>
                </w:rPr>
                <w:t>throu</w:t>
              </w:r>
              <w:r w:rsidR="004B5D85">
                <w:rPr>
                  <w:rFonts w:ascii="Times New Roman" w:hAnsi="Times New Roman"/>
                  <w:noProof/>
                  <w:sz w:val="24"/>
                  <w:szCs w:val="24"/>
                </w:rPr>
                <w:t>gh</w:t>
              </w:r>
              <w:r w:rsidR="004B5D85">
                <w:rPr>
                  <w:rFonts w:ascii="Times New Roman" w:hAnsi="Times New Roman"/>
                  <w:sz w:val="24"/>
                  <w:szCs w:val="24"/>
                </w:rPr>
                <w:t xml:space="preserve"> revenue. Regarding and considering employees is vital to enable them to grow personally and professionally for the sake of the business.</w:t>
              </w:r>
              <w:r w:rsidR="004B5D85" w:rsidRPr="00ED10CF">
                <w:rPr>
                  <w:rFonts w:ascii="Times New Roman" w:hAnsi="Times New Roman"/>
                  <w:sz w:val="24"/>
                  <w:szCs w:val="24"/>
                </w:rPr>
                <w:t xml:space="preserve"> </w:t>
              </w:r>
            </w:ins>
          </w:p>
          <w:p w14:paraId="21800F73" w14:textId="77777777" w:rsidR="00624CA6" w:rsidRPr="00624CA6" w:rsidRDefault="004B5D85" w:rsidP="00833052">
            <w:pPr>
              <w:rPr>
                <w:ins w:id="58" w:author="Kelle Cooper" w:date="2018-08-12T23:59:00Z"/>
                <w:rFonts w:ascii="Times New Roman" w:hAnsi="Times New Roman"/>
                <w:sz w:val="24"/>
                <w:szCs w:val="24"/>
              </w:rPr>
            </w:pPr>
            <w:ins w:id="59" w:author="Kelle Cooper" w:date="2018-08-12T23:59:00Z">
              <w:r>
                <w:rPr>
                  <w:rFonts w:ascii="Times New Roman" w:hAnsi="Times New Roman"/>
                  <w:sz w:val="24"/>
                  <w:szCs w:val="24"/>
                </w:rPr>
                <w:t xml:space="preserve">Recruitment is always finding the best fit for the team and the business. Once that person has been selected, training and </w:t>
              </w:r>
              <w:r w:rsidRPr="004B5D85">
                <w:rPr>
                  <w:rFonts w:ascii="Times New Roman" w:hAnsi="Times New Roman"/>
                  <w:noProof/>
                  <w:sz w:val="24"/>
                  <w:szCs w:val="24"/>
                </w:rPr>
                <w:t>recognition</w:t>
              </w:r>
              <w:r>
                <w:rPr>
                  <w:rFonts w:ascii="Times New Roman" w:hAnsi="Times New Roman"/>
                  <w:sz w:val="24"/>
                  <w:szCs w:val="24"/>
                </w:rPr>
                <w:t xml:space="preserve"> for the employee must be a priority for the business. This will enable </w:t>
              </w:r>
              <w:r w:rsidRPr="004B5D85">
                <w:rPr>
                  <w:rFonts w:ascii="Times New Roman" w:hAnsi="Times New Roman"/>
                  <w:noProof/>
                  <w:sz w:val="24"/>
                  <w:szCs w:val="24"/>
                </w:rPr>
                <w:t>the team</w:t>
              </w:r>
              <w:r>
                <w:rPr>
                  <w:rFonts w:ascii="Times New Roman" w:hAnsi="Times New Roman"/>
                  <w:sz w:val="24"/>
                  <w:szCs w:val="24"/>
                </w:rPr>
                <w:t xml:space="preserve"> to be motivated to do </w:t>
              </w:r>
              <w:r w:rsidRPr="004B5D85">
                <w:rPr>
                  <w:rFonts w:ascii="Times New Roman" w:hAnsi="Times New Roman"/>
                  <w:noProof/>
                  <w:sz w:val="24"/>
                  <w:szCs w:val="24"/>
                </w:rPr>
                <w:t>their</w:t>
              </w:r>
              <w:r>
                <w:rPr>
                  <w:rFonts w:ascii="Times New Roman" w:hAnsi="Times New Roman"/>
                  <w:sz w:val="24"/>
                  <w:szCs w:val="24"/>
                </w:rPr>
                <w:t xml:space="preserve"> job successfully.</w:t>
              </w:r>
            </w:ins>
          </w:p>
          <w:p w14:paraId="48DD6ACB" w14:textId="77777777" w:rsidR="00A601ED" w:rsidRDefault="00A601ED" w:rsidP="00833052">
            <w:pPr>
              <w:rPr>
                <w:ins w:id="60" w:author="Kelle Cooper" w:date="2018-08-12T23:59:00Z"/>
                <w:rFonts w:ascii="Times New Roman" w:hAnsi="Times New Roman"/>
                <w:b/>
                <w:i/>
                <w:sz w:val="24"/>
                <w:szCs w:val="24"/>
                <w:u w:val="single"/>
              </w:rPr>
            </w:pPr>
          </w:p>
          <w:p w14:paraId="7156DA8A" w14:textId="77777777" w:rsidR="00B17CD9" w:rsidRDefault="00B17CD9" w:rsidP="00833052">
            <w:pPr>
              <w:rPr>
                <w:ins w:id="61" w:author="Kelle Cooper" w:date="2018-08-12T23:59:00Z"/>
                <w:rFonts w:ascii="Times New Roman" w:hAnsi="Times New Roman"/>
                <w:b/>
                <w:i/>
                <w:sz w:val="24"/>
                <w:szCs w:val="24"/>
                <w:u w:val="single"/>
              </w:rPr>
            </w:pPr>
            <w:ins w:id="62" w:author="Kelle Cooper" w:date="2018-08-12T23:59:00Z">
              <w:r w:rsidRPr="00833052">
                <w:rPr>
                  <w:rFonts w:ascii="Times New Roman" w:hAnsi="Times New Roman"/>
                  <w:b/>
                  <w:i/>
                  <w:sz w:val="24"/>
                  <w:szCs w:val="24"/>
                  <w:u w:val="single"/>
                </w:rPr>
                <w:t>Suppliers</w:t>
              </w:r>
            </w:ins>
          </w:p>
          <w:p w14:paraId="2C0AD672" w14:textId="77777777" w:rsidR="00F35565" w:rsidRDefault="00F35565" w:rsidP="00833052">
            <w:pPr>
              <w:rPr>
                <w:ins w:id="63" w:author="Kelle Cooper" w:date="2018-08-12T23:59:00Z"/>
                <w:rFonts w:ascii="Times New Roman" w:hAnsi="Times New Roman"/>
                <w:noProof/>
                <w:sz w:val="24"/>
                <w:szCs w:val="24"/>
              </w:rPr>
            </w:pPr>
          </w:p>
          <w:p w14:paraId="36D1A610" w14:textId="7F9CFFAE" w:rsidR="004B5D85" w:rsidRPr="00B017E9" w:rsidRDefault="004E01BC" w:rsidP="00833052">
            <w:pPr>
              <w:rPr>
                <w:ins w:id="64" w:author="Kelle Cooper" w:date="2018-08-12T23:59:00Z"/>
                <w:rFonts w:ascii="Times New Roman" w:hAnsi="Times New Roman"/>
                <w:noProof/>
                <w:sz w:val="24"/>
                <w:szCs w:val="24"/>
              </w:rPr>
            </w:pPr>
            <w:ins w:id="65" w:author="Kelle Cooper" w:date="2018-08-12T23:59:00Z">
              <w:r>
                <w:rPr>
                  <w:rFonts w:ascii="Times New Roman" w:hAnsi="Times New Roman"/>
                  <w:noProof/>
                  <w:sz w:val="24"/>
                  <w:szCs w:val="24"/>
                </w:rPr>
                <w:t xml:space="preserve">Suppliers </w:t>
              </w:r>
              <w:r w:rsidR="00167F5A">
                <w:rPr>
                  <w:rFonts w:ascii="Times New Roman" w:hAnsi="Times New Roman"/>
                  <w:noProof/>
                  <w:sz w:val="24"/>
                  <w:szCs w:val="24"/>
                </w:rPr>
                <w:t xml:space="preserve">provide the </w:t>
              </w:r>
              <w:r>
                <w:rPr>
                  <w:rFonts w:ascii="Times New Roman" w:hAnsi="Times New Roman"/>
                  <w:noProof/>
                  <w:sz w:val="24"/>
                  <w:szCs w:val="24"/>
                </w:rPr>
                <w:t>raw materials to enable the product to be made</w:t>
              </w:r>
              <w:r w:rsidR="00167F5A">
                <w:rPr>
                  <w:rFonts w:ascii="Times New Roman" w:hAnsi="Times New Roman"/>
                  <w:noProof/>
                  <w:sz w:val="24"/>
                  <w:szCs w:val="24"/>
                </w:rPr>
                <w:t>. Suppliers</w:t>
              </w:r>
              <w:r>
                <w:rPr>
                  <w:rFonts w:ascii="Times New Roman" w:hAnsi="Times New Roman"/>
                  <w:noProof/>
                  <w:sz w:val="24"/>
                  <w:szCs w:val="24"/>
                </w:rPr>
                <w:t xml:space="preserve"> can cause catastrophic results to a business </w:t>
              </w:r>
              <w:r w:rsidRPr="00167F5A">
                <w:rPr>
                  <w:rFonts w:ascii="Times New Roman" w:hAnsi="Times New Roman"/>
                  <w:noProof/>
                  <w:sz w:val="24"/>
                  <w:szCs w:val="24"/>
                </w:rPr>
                <w:t>strat</w:t>
              </w:r>
              <w:r w:rsidR="00167F5A">
                <w:rPr>
                  <w:rFonts w:ascii="Times New Roman" w:hAnsi="Times New Roman"/>
                  <w:noProof/>
                  <w:sz w:val="24"/>
                  <w:szCs w:val="24"/>
                </w:rPr>
                <w:t>e</w:t>
              </w:r>
              <w:r w:rsidRPr="00167F5A">
                <w:rPr>
                  <w:rFonts w:ascii="Times New Roman" w:hAnsi="Times New Roman"/>
                  <w:noProof/>
                  <w:sz w:val="24"/>
                  <w:szCs w:val="24"/>
                </w:rPr>
                <w:t>gy</w:t>
              </w:r>
              <w:r>
                <w:rPr>
                  <w:rFonts w:ascii="Times New Roman" w:hAnsi="Times New Roman"/>
                  <w:noProof/>
                  <w:sz w:val="24"/>
                  <w:szCs w:val="24"/>
                </w:rPr>
                <w:t xml:space="preserve">. For example. Delay in suppliers products, back </w:t>
              </w:r>
              <w:r w:rsidRPr="00167F5A">
                <w:rPr>
                  <w:rFonts w:ascii="Times New Roman" w:hAnsi="Times New Roman"/>
                  <w:noProof/>
                  <w:sz w:val="24"/>
                  <w:szCs w:val="24"/>
                </w:rPr>
                <w:t>order</w:t>
              </w:r>
              <w:r w:rsidR="00F35565">
                <w:rPr>
                  <w:rFonts w:ascii="Times New Roman" w:hAnsi="Times New Roman"/>
                  <w:noProof/>
                  <w:sz w:val="24"/>
                  <w:szCs w:val="24"/>
                </w:rPr>
                <w:t>s</w:t>
              </w:r>
              <w:r w:rsidR="00167F5A">
                <w:rPr>
                  <w:rFonts w:ascii="Times New Roman" w:hAnsi="Times New Roman"/>
                  <w:noProof/>
                  <w:sz w:val="24"/>
                  <w:szCs w:val="24"/>
                </w:rPr>
                <w:t>,</w:t>
              </w:r>
              <w:r>
                <w:rPr>
                  <w:rFonts w:ascii="Times New Roman" w:hAnsi="Times New Roman"/>
                  <w:noProof/>
                  <w:sz w:val="24"/>
                  <w:szCs w:val="24"/>
                </w:rPr>
                <w:t xml:space="preserve"> </w:t>
              </w:r>
              <w:r w:rsidRPr="00167F5A">
                <w:rPr>
                  <w:rFonts w:ascii="Times New Roman" w:hAnsi="Times New Roman"/>
                  <w:noProof/>
                  <w:sz w:val="24"/>
                  <w:szCs w:val="24"/>
                </w:rPr>
                <w:t>and</w:t>
              </w:r>
              <w:r>
                <w:rPr>
                  <w:rFonts w:ascii="Times New Roman" w:hAnsi="Times New Roman"/>
                  <w:noProof/>
                  <w:sz w:val="24"/>
                  <w:szCs w:val="24"/>
                </w:rPr>
                <w:t xml:space="preserve"> the supplier doesn’t supply </w:t>
              </w:r>
              <w:r w:rsidRPr="00762341">
                <w:rPr>
                  <w:rFonts w:ascii="Times New Roman" w:hAnsi="Times New Roman"/>
                  <w:noProof/>
                  <w:sz w:val="24"/>
                  <w:szCs w:val="24"/>
                </w:rPr>
                <w:t>anymore</w:t>
              </w:r>
              <w:r>
                <w:rPr>
                  <w:rFonts w:ascii="Times New Roman" w:hAnsi="Times New Roman"/>
                  <w:noProof/>
                  <w:sz w:val="24"/>
                  <w:szCs w:val="24"/>
                </w:rPr>
                <w:t>.</w:t>
              </w:r>
            </w:ins>
          </w:p>
          <w:p w14:paraId="23DC74B4" w14:textId="77777777" w:rsidR="00167F5A" w:rsidRDefault="00B017E9" w:rsidP="00833052">
            <w:pPr>
              <w:rPr>
                <w:ins w:id="66" w:author="Kelle Cooper" w:date="2018-08-12T23:59:00Z"/>
                <w:rFonts w:ascii="Times New Roman" w:hAnsi="Times New Roman"/>
                <w:sz w:val="24"/>
                <w:szCs w:val="24"/>
              </w:rPr>
            </w:pPr>
            <w:ins w:id="67" w:author="Kelle Cooper" w:date="2018-08-12T23:59:00Z">
              <w:r w:rsidRPr="00B017E9">
                <w:rPr>
                  <w:rFonts w:ascii="Times New Roman" w:hAnsi="Times New Roman"/>
                  <w:sz w:val="24"/>
                  <w:szCs w:val="24"/>
                </w:rPr>
                <w:t xml:space="preserve">To </w:t>
              </w:r>
              <w:r w:rsidR="00167F5A">
                <w:rPr>
                  <w:rFonts w:ascii="Times New Roman" w:hAnsi="Times New Roman"/>
                  <w:sz w:val="24"/>
                  <w:szCs w:val="24"/>
                </w:rPr>
                <w:t>function</w:t>
              </w:r>
              <w:r w:rsidR="00167F5A" w:rsidRPr="00B017E9">
                <w:rPr>
                  <w:rFonts w:ascii="Times New Roman" w:hAnsi="Times New Roman"/>
                  <w:sz w:val="24"/>
                  <w:szCs w:val="24"/>
                </w:rPr>
                <w:t xml:space="preserve"> </w:t>
              </w:r>
              <w:r w:rsidR="00167F5A">
                <w:rPr>
                  <w:rFonts w:ascii="Times New Roman" w:hAnsi="Times New Roman"/>
                  <w:sz w:val="24"/>
                  <w:szCs w:val="24"/>
                </w:rPr>
                <w:t>lucratively</w:t>
              </w:r>
              <w:r w:rsidR="00167F5A" w:rsidRPr="00B017E9">
                <w:rPr>
                  <w:rFonts w:ascii="Times New Roman" w:hAnsi="Times New Roman"/>
                  <w:sz w:val="24"/>
                  <w:szCs w:val="24"/>
                </w:rPr>
                <w:t xml:space="preserve"> </w:t>
              </w:r>
              <w:r w:rsidR="00167F5A">
                <w:rPr>
                  <w:rFonts w:ascii="Times New Roman" w:hAnsi="Times New Roman"/>
                  <w:sz w:val="24"/>
                  <w:szCs w:val="24"/>
                </w:rPr>
                <w:t>there is a huge requirement</w:t>
              </w:r>
              <w:r w:rsidR="00167F5A" w:rsidRPr="00B017E9">
                <w:rPr>
                  <w:rFonts w:ascii="Times New Roman" w:hAnsi="Times New Roman"/>
                  <w:sz w:val="24"/>
                  <w:szCs w:val="24"/>
                </w:rPr>
                <w:t xml:space="preserve"> </w:t>
              </w:r>
              <w:r w:rsidR="00167F5A">
                <w:rPr>
                  <w:rFonts w:ascii="Times New Roman" w:hAnsi="Times New Roman"/>
                  <w:sz w:val="24"/>
                  <w:szCs w:val="24"/>
                </w:rPr>
                <w:t xml:space="preserve">to get good quality materials along with trusted </w:t>
              </w:r>
              <w:r w:rsidR="00167F5A" w:rsidRPr="00167F5A">
                <w:rPr>
                  <w:rFonts w:ascii="Times New Roman" w:hAnsi="Times New Roman"/>
                  <w:noProof/>
                  <w:sz w:val="24"/>
                  <w:szCs w:val="24"/>
                </w:rPr>
                <w:t>suppliers at</w:t>
              </w:r>
              <w:r w:rsidR="00167F5A">
                <w:rPr>
                  <w:rFonts w:ascii="Times New Roman" w:hAnsi="Times New Roman"/>
                  <w:noProof/>
                  <w:sz w:val="24"/>
                  <w:szCs w:val="24"/>
                </w:rPr>
                <w:t xml:space="preserve"> a </w:t>
              </w:r>
              <w:r w:rsidR="00167F5A" w:rsidRPr="00167F5A">
                <w:rPr>
                  <w:rFonts w:ascii="Times New Roman" w:hAnsi="Times New Roman"/>
                  <w:noProof/>
                  <w:sz w:val="24"/>
                  <w:szCs w:val="24"/>
                </w:rPr>
                <w:t>good</w:t>
              </w:r>
              <w:r w:rsidR="00167F5A">
                <w:rPr>
                  <w:rFonts w:ascii="Times New Roman" w:hAnsi="Times New Roman"/>
                  <w:sz w:val="24"/>
                  <w:szCs w:val="24"/>
                </w:rPr>
                <w:t xml:space="preserve"> valued price. This will then benefit the customer to keep the cost down and be competitive in the market.</w:t>
              </w:r>
              <w:r w:rsidR="00F35565">
                <w:rPr>
                  <w:rFonts w:ascii="Times New Roman" w:hAnsi="Times New Roman"/>
                  <w:sz w:val="24"/>
                  <w:szCs w:val="24"/>
                </w:rPr>
                <w:t xml:space="preserve"> </w:t>
              </w:r>
            </w:ins>
          </w:p>
          <w:p w14:paraId="5B75DC67" w14:textId="77777777" w:rsidR="00F35565" w:rsidRDefault="00F35565" w:rsidP="00833052">
            <w:pPr>
              <w:rPr>
                <w:ins w:id="68" w:author="Kelle Cooper" w:date="2018-08-12T23:59:00Z"/>
                <w:rFonts w:ascii="Times New Roman" w:hAnsi="Times New Roman"/>
                <w:sz w:val="24"/>
                <w:szCs w:val="24"/>
              </w:rPr>
            </w:pPr>
            <w:ins w:id="69" w:author="Kelle Cooper" w:date="2018-08-12T23:59:00Z">
              <w:r>
                <w:rPr>
                  <w:rFonts w:ascii="Times New Roman" w:hAnsi="Times New Roman"/>
                  <w:sz w:val="24"/>
                  <w:szCs w:val="24"/>
                </w:rPr>
                <w:t xml:space="preserve">As a </w:t>
              </w:r>
              <w:r w:rsidRPr="00F4173E">
                <w:rPr>
                  <w:rFonts w:ascii="Times New Roman" w:hAnsi="Times New Roman"/>
                  <w:noProof/>
                  <w:sz w:val="24"/>
                  <w:szCs w:val="24"/>
                </w:rPr>
                <w:t>business</w:t>
              </w:r>
              <w:r w:rsidR="00F4173E">
                <w:rPr>
                  <w:rFonts w:ascii="Times New Roman" w:hAnsi="Times New Roman"/>
                  <w:noProof/>
                  <w:sz w:val="24"/>
                  <w:szCs w:val="24"/>
                </w:rPr>
                <w:t>,</w:t>
              </w:r>
              <w:r>
                <w:rPr>
                  <w:rFonts w:ascii="Times New Roman" w:hAnsi="Times New Roman"/>
                  <w:sz w:val="24"/>
                  <w:szCs w:val="24"/>
                </w:rPr>
                <w:t xml:space="preserve"> it is important not to only have one single supplier Just </w:t>
              </w:r>
              <w:r w:rsidRPr="00F4173E">
                <w:rPr>
                  <w:rFonts w:ascii="Times New Roman" w:hAnsi="Times New Roman"/>
                  <w:noProof/>
                  <w:sz w:val="24"/>
                  <w:szCs w:val="24"/>
                </w:rPr>
                <w:t>in</w:t>
              </w:r>
              <w:r w:rsidR="00F4173E">
                <w:rPr>
                  <w:rFonts w:ascii="Times New Roman" w:hAnsi="Times New Roman"/>
                  <w:noProof/>
                  <w:sz w:val="24"/>
                  <w:szCs w:val="24"/>
                </w:rPr>
                <w:t xml:space="preserve"> </w:t>
              </w:r>
              <w:r w:rsidRPr="00F4173E">
                <w:rPr>
                  <w:rFonts w:ascii="Times New Roman" w:hAnsi="Times New Roman"/>
                  <w:noProof/>
                  <w:sz w:val="24"/>
                  <w:szCs w:val="24"/>
                </w:rPr>
                <w:t>case</w:t>
              </w:r>
              <w:r>
                <w:rPr>
                  <w:rFonts w:ascii="Times New Roman" w:hAnsi="Times New Roman"/>
                  <w:sz w:val="24"/>
                  <w:szCs w:val="24"/>
                </w:rPr>
                <w:t xml:space="preserve"> the supplier goes under. Always think of plan B and C.</w:t>
              </w:r>
            </w:ins>
          </w:p>
          <w:p w14:paraId="53955267" w14:textId="77777777" w:rsidR="00167F5A" w:rsidRDefault="00167F5A" w:rsidP="00833052">
            <w:pPr>
              <w:rPr>
                <w:ins w:id="70" w:author="Kelle Cooper" w:date="2018-08-12T23:59:00Z"/>
                <w:rFonts w:ascii="Times New Roman" w:hAnsi="Times New Roman"/>
                <w:sz w:val="24"/>
                <w:szCs w:val="24"/>
              </w:rPr>
            </w:pPr>
          </w:p>
          <w:p w14:paraId="22872458" w14:textId="77777777" w:rsidR="00B17CD9" w:rsidRPr="00833052" w:rsidRDefault="00833052" w:rsidP="00833052">
            <w:pPr>
              <w:rPr>
                <w:ins w:id="71" w:author="Kelle Cooper" w:date="2018-08-12T23:59:00Z"/>
                <w:rFonts w:ascii="Times New Roman" w:hAnsi="Times New Roman"/>
                <w:b/>
                <w:i/>
                <w:sz w:val="24"/>
                <w:szCs w:val="24"/>
                <w:u w:val="single"/>
              </w:rPr>
            </w:pPr>
            <w:ins w:id="72" w:author="Kelle Cooper" w:date="2018-08-12T23:59:00Z">
              <w:r>
                <w:rPr>
                  <w:rFonts w:ascii="Times New Roman" w:hAnsi="Times New Roman"/>
                  <w:b/>
                  <w:i/>
                  <w:sz w:val="24"/>
                  <w:szCs w:val="24"/>
                  <w:u w:val="single"/>
                </w:rPr>
                <w:t>Share</w:t>
              </w:r>
              <w:r w:rsidR="00B17CD9" w:rsidRPr="00833052">
                <w:rPr>
                  <w:rFonts w:ascii="Times New Roman" w:hAnsi="Times New Roman"/>
                  <w:b/>
                  <w:i/>
                  <w:sz w:val="24"/>
                  <w:szCs w:val="24"/>
                  <w:u w:val="single"/>
                </w:rPr>
                <w:t>holders</w:t>
              </w:r>
            </w:ins>
          </w:p>
          <w:p w14:paraId="3589FF2A" w14:textId="77777777" w:rsidR="00A601ED" w:rsidRDefault="00A601ED" w:rsidP="00833052">
            <w:pPr>
              <w:rPr>
                <w:ins w:id="73" w:author="Kelle Cooper" w:date="2018-08-12T23:59:00Z"/>
                <w:rFonts w:ascii="Times New Roman" w:hAnsi="Times New Roman"/>
                <w:noProof/>
                <w:sz w:val="24"/>
                <w:szCs w:val="24"/>
              </w:rPr>
            </w:pPr>
          </w:p>
          <w:p w14:paraId="0A0EB4C5" w14:textId="6B1BF651" w:rsidR="00F4173E" w:rsidRPr="00F4173E" w:rsidRDefault="00F4173E" w:rsidP="00833052">
            <w:pPr>
              <w:rPr>
                <w:ins w:id="74" w:author="Kelle Cooper" w:date="2018-08-12T23:59:00Z"/>
                <w:rFonts w:ascii="Times New Roman" w:hAnsi="Times New Roman"/>
                <w:noProof/>
                <w:sz w:val="24"/>
                <w:szCs w:val="24"/>
              </w:rPr>
            </w:pPr>
            <w:ins w:id="75" w:author="Kelle Cooper" w:date="2018-08-12T23:59:00Z">
              <w:r>
                <w:rPr>
                  <w:rFonts w:ascii="Times New Roman" w:hAnsi="Times New Roman"/>
                  <w:noProof/>
                  <w:sz w:val="24"/>
                  <w:szCs w:val="24"/>
                </w:rPr>
                <w:t xml:space="preserve">Shareholders in </w:t>
              </w:r>
              <w:r w:rsidRPr="00762341">
                <w:rPr>
                  <w:rFonts w:ascii="Times New Roman" w:hAnsi="Times New Roman"/>
                  <w:noProof/>
                  <w:sz w:val="24"/>
                  <w:szCs w:val="24"/>
                </w:rPr>
                <w:t>a company</w:t>
              </w:r>
              <w:r w:rsidRPr="00F4173E">
                <w:rPr>
                  <w:rFonts w:ascii="Times New Roman" w:hAnsi="Times New Roman"/>
                  <w:noProof/>
                  <w:sz w:val="24"/>
                  <w:szCs w:val="24"/>
                </w:rPr>
                <w:t xml:space="preserve"> </w:t>
              </w:r>
              <w:r>
                <w:rPr>
                  <w:rFonts w:ascii="Times New Roman" w:hAnsi="Times New Roman"/>
                  <w:noProof/>
                  <w:sz w:val="24"/>
                  <w:szCs w:val="24"/>
                </w:rPr>
                <w:t xml:space="preserve">can have a great amount of influence and decision </w:t>
              </w:r>
              <w:r w:rsidRPr="00F4173E">
                <w:rPr>
                  <w:rFonts w:ascii="Times New Roman" w:hAnsi="Times New Roman"/>
                  <w:noProof/>
                  <w:sz w:val="24"/>
                  <w:szCs w:val="24"/>
                </w:rPr>
                <w:t>making authority</w:t>
              </w:r>
              <w:r w:rsidR="00EB3589">
                <w:rPr>
                  <w:rFonts w:ascii="Times New Roman" w:hAnsi="Times New Roman"/>
                  <w:noProof/>
                  <w:sz w:val="24"/>
                  <w:szCs w:val="24"/>
                </w:rPr>
                <w:t xml:space="preserve"> due to there </w:t>
              </w:r>
              <w:r w:rsidR="00EB3589" w:rsidRPr="00EB3589">
                <w:rPr>
                  <w:rFonts w:ascii="Times New Roman" w:hAnsi="Times New Roman"/>
                  <w:noProof/>
                  <w:sz w:val="24"/>
                  <w:szCs w:val="24"/>
                </w:rPr>
                <w:t>fina</w:t>
              </w:r>
              <w:r w:rsidR="00EB3589">
                <w:rPr>
                  <w:rFonts w:ascii="Times New Roman" w:hAnsi="Times New Roman"/>
                  <w:noProof/>
                  <w:sz w:val="24"/>
                  <w:szCs w:val="24"/>
                </w:rPr>
                <w:t>n</w:t>
              </w:r>
              <w:r w:rsidR="00EB3589" w:rsidRPr="00EB3589">
                <w:rPr>
                  <w:rFonts w:ascii="Times New Roman" w:hAnsi="Times New Roman"/>
                  <w:noProof/>
                  <w:sz w:val="24"/>
                  <w:szCs w:val="24"/>
                </w:rPr>
                <w:t>cial</w:t>
              </w:r>
              <w:r w:rsidR="00EB3589">
                <w:rPr>
                  <w:rFonts w:ascii="Times New Roman" w:hAnsi="Times New Roman"/>
                  <w:noProof/>
                  <w:sz w:val="24"/>
                  <w:szCs w:val="24"/>
                </w:rPr>
                <w:t xml:space="preserve"> input</w:t>
              </w:r>
              <w:r>
                <w:rPr>
                  <w:rFonts w:ascii="Times New Roman" w:hAnsi="Times New Roman"/>
                  <w:noProof/>
                  <w:sz w:val="24"/>
                  <w:szCs w:val="24"/>
                </w:rPr>
                <w:t xml:space="preserve">. A </w:t>
              </w:r>
              <w:r w:rsidRPr="00F4173E">
                <w:rPr>
                  <w:rFonts w:ascii="Times New Roman" w:hAnsi="Times New Roman"/>
                  <w:noProof/>
                  <w:sz w:val="24"/>
                  <w:szCs w:val="24"/>
                </w:rPr>
                <w:t>business</w:t>
              </w:r>
              <w:r w:rsidR="00EB3589">
                <w:rPr>
                  <w:rFonts w:ascii="Times New Roman" w:hAnsi="Times New Roman"/>
                  <w:noProof/>
                  <w:sz w:val="24"/>
                  <w:szCs w:val="24"/>
                </w:rPr>
                <w:t xml:space="preserve"> needs investors </w:t>
              </w:r>
              <w:r>
                <w:rPr>
                  <w:rFonts w:ascii="Times New Roman" w:hAnsi="Times New Roman"/>
                  <w:noProof/>
                  <w:sz w:val="24"/>
                  <w:szCs w:val="24"/>
                </w:rPr>
                <w:t xml:space="preserve">to enable </w:t>
              </w:r>
              <w:r w:rsidRPr="00F4173E">
                <w:rPr>
                  <w:rFonts w:ascii="Times New Roman" w:hAnsi="Times New Roman"/>
                  <w:noProof/>
                  <w:sz w:val="24"/>
                  <w:szCs w:val="24"/>
                </w:rPr>
                <w:t>the company</w:t>
              </w:r>
              <w:r>
                <w:rPr>
                  <w:rFonts w:ascii="Times New Roman" w:hAnsi="Times New Roman"/>
                  <w:noProof/>
                  <w:sz w:val="24"/>
                  <w:szCs w:val="24"/>
                </w:rPr>
                <w:t xml:space="preserve"> to be fruitful and grow.</w:t>
              </w:r>
              <w:r w:rsidR="00EB3589">
                <w:rPr>
                  <w:rFonts w:ascii="Times New Roman" w:hAnsi="Times New Roman"/>
                  <w:noProof/>
                  <w:sz w:val="24"/>
                  <w:szCs w:val="24"/>
                </w:rPr>
                <w:t xml:space="preserve"> </w:t>
              </w:r>
              <w:r w:rsidR="00EB3589" w:rsidRPr="00EB3589">
                <w:rPr>
                  <w:rFonts w:ascii="Times New Roman" w:hAnsi="Times New Roman"/>
                  <w:noProof/>
                  <w:sz w:val="24"/>
                  <w:szCs w:val="24"/>
                </w:rPr>
                <w:t>Shareholders</w:t>
              </w:r>
              <w:r w:rsidR="00EB3589">
                <w:rPr>
                  <w:rFonts w:ascii="Times New Roman" w:hAnsi="Times New Roman"/>
                  <w:noProof/>
                  <w:sz w:val="24"/>
                  <w:szCs w:val="24"/>
                </w:rPr>
                <w:t xml:space="preserve"> can change a company,</w:t>
              </w:r>
              <w:r>
                <w:rPr>
                  <w:rFonts w:ascii="Times New Roman" w:hAnsi="Times New Roman"/>
                  <w:noProof/>
                  <w:sz w:val="24"/>
                  <w:szCs w:val="24"/>
                </w:rPr>
                <w:t xml:space="preserve"> </w:t>
              </w:r>
              <w:r w:rsidRPr="00EB3589">
                <w:rPr>
                  <w:rFonts w:ascii="Times New Roman" w:hAnsi="Times New Roman"/>
                  <w:noProof/>
                  <w:sz w:val="24"/>
                  <w:szCs w:val="24"/>
                </w:rPr>
                <w:t>For</w:t>
              </w:r>
              <w:r>
                <w:rPr>
                  <w:rFonts w:ascii="Times New Roman" w:hAnsi="Times New Roman"/>
                  <w:noProof/>
                  <w:sz w:val="24"/>
                  <w:szCs w:val="24"/>
                </w:rPr>
                <w:t xml:space="preserve"> </w:t>
              </w:r>
              <w:r w:rsidRPr="00F4173E">
                <w:rPr>
                  <w:rFonts w:ascii="Times New Roman" w:hAnsi="Times New Roman"/>
                  <w:noProof/>
                  <w:sz w:val="24"/>
                  <w:szCs w:val="24"/>
                </w:rPr>
                <w:t>example</w:t>
              </w:r>
              <w:r>
                <w:rPr>
                  <w:rFonts w:ascii="Times New Roman" w:hAnsi="Times New Roman"/>
                  <w:noProof/>
                  <w:sz w:val="24"/>
                  <w:szCs w:val="24"/>
                </w:rPr>
                <w:t xml:space="preserve">, </w:t>
              </w:r>
              <w:r w:rsidR="00EB3589">
                <w:rPr>
                  <w:rFonts w:ascii="Times New Roman" w:hAnsi="Times New Roman"/>
                  <w:noProof/>
                  <w:sz w:val="24"/>
                  <w:szCs w:val="24"/>
                </w:rPr>
                <w:t xml:space="preserve">replacing or selling </w:t>
              </w:r>
              <w:r>
                <w:rPr>
                  <w:rFonts w:ascii="Times New Roman" w:hAnsi="Times New Roman"/>
                  <w:noProof/>
                  <w:sz w:val="24"/>
                  <w:szCs w:val="24"/>
                </w:rPr>
                <w:t>o</w:t>
              </w:r>
              <w:r w:rsidR="00EB3589">
                <w:rPr>
                  <w:rFonts w:ascii="Times New Roman" w:hAnsi="Times New Roman"/>
                  <w:noProof/>
                  <w:sz w:val="24"/>
                  <w:szCs w:val="24"/>
                </w:rPr>
                <w:t>f</w:t>
              </w:r>
              <w:r>
                <w:rPr>
                  <w:rFonts w:ascii="Times New Roman" w:hAnsi="Times New Roman"/>
                  <w:noProof/>
                  <w:sz w:val="24"/>
                  <w:szCs w:val="24"/>
                </w:rPr>
                <w:t>f the company</w:t>
              </w:r>
              <w:r w:rsidR="00EB3589">
                <w:rPr>
                  <w:rFonts w:ascii="Times New Roman" w:hAnsi="Times New Roman"/>
                  <w:noProof/>
                  <w:sz w:val="24"/>
                  <w:szCs w:val="24"/>
                </w:rPr>
                <w:t xml:space="preserve"> and adding new policies that can create </w:t>
              </w:r>
              <w:r w:rsidR="00EB3589" w:rsidRPr="00EB3589">
                <w:rPr>
                  <w:rFonts w:ascii="Times New Roman" w:hAnsi="Times New Roman"/>
                  <w:noProof/>
                  <w:sz w:val="24"/>
                  <w:szCs w:val="24"/>
                </w:rPr>
                <w:t>ani</w:t>
              </w:r>
              <w:r w:rsidR="00EB3589">
                <w:rPr>
                  <w:rFonts w:ascii="Times New Roman" w:hAnsi="Times New Roman"/>
                  <w:noProof/>
                  <w:sz w:val="24"/>
                  <w:szCs w:val="24"/>
                </w:rPr>
                <w:t>m</w:t>
              </w:r>
              <w:r w:rsidR="00EB3589" w:rsidRPr="00EB3589">
                <w:rPr>
                  <w:rFonts w:ascii="Times New Roman" w:hAnsi="Times New Roman"/>
                  <w:noProof/>
                  <w:sz w:val="24"/>
                  <w:szCs w:val="24"/>
                </w:rPr>
                <w:t>osity</w:t>
              </w:r>
              <w:r w:rsidR="00EB3589">
                <w:rPr>
                  <w:rFonts w:ascii="Times New Roman" w:hAnsi="Times New Roman"/>
                  <w:noProof/>
                  <w:sz w:val="24"/>
                  <w:szCs w:val="24"/>
                </w:rPr>
                <w:t xml:space="preserve"> throughout the company</w:t>
              </w:r>
              <w:r w:rsidRPr="00EB3589">
                <w:rPr>
                  <w:rFonts w:ascii="Times New Roman" w:hAnsi="Times New Roman"/>
                  <w:noProof/>
                  <w:sz w:val="24"/>
                  <w:szCs w:val="24"/>
                </w:rPr>
                <w:t>.</w:t>
              </w:r>
              <w:r>
                <w:rPr>
                  <w:rFonts w:ascii="Times New Roman" w:hAnsi="Times New Roman"/>
                  <w:noProof/>
                  <w:sz w:val="24"/>
                  <w:szCs w:val="24"/>
                </w:rPr>
                <w:t xml:space="preserve"> From personal </w:t>
              </w:r>
              <w:r w:rsidRPr="00F4173E">
                <w:rPr>
                  <w:rFonts w:ascii="Times New Roman" w:hAnsi="Times New Roman"/>
                  <w:noProof/>
                  <w:sz w:val="24"/>
                  <w:szCs w:val="24"/>
                </w:rPr>
                <w:t>experience</w:t>
              </w:r>
              <w:r>
                <w:rPr>
                  <w:rFonts w:ascii="Times New Roman" w:hAnsi="Times New Roman"/>
                  <w:noProof/>
                  <w:sz w:val="24"/>
                  <w:szCs w:val="24"/>
                </w:rPr>
                <w:t xml:space="preserve">, this can be a bad move and a good move. Shareholders can limit or </w:t>
              </w:r>
              <w:r w:rsidRPr="00F4173E">
                <w:rPr>
                  <w:rFonts w:ascii="Times New Roman" w:hAnsi="Times New Roman"/>
                  <w:noProof/>
                  <w:sz w:val="24"/>
                  <w:szCs w:val="24"/>
                </w:rPr>
                <w:t>load</w:t>
              </w:r>
              <w:r>
                <w:rPr>
                  <w:rFonts w:ascii="Times New Roman" w:hAnsi="Times New Roman"/>
                  <w:noProof/>
                  <w:sz w:val="24"/>
                  <w:szCs w:val="24"/>
                </w:rPr>
                <w:t xml:space="preserve"> the company </w:t>
              </w:r>
              <w:r w:rsidRPr="00F4173E">
                <w:rPr>
                  <w:rFonts w:ascii="Times New Roman" w:hAnsi="Times New Roman"/>
                  <w:noProof/>
                  <w:sz w:val="24"/>
                  <w:szCs w:val="24"/>
                </w:rPr>
                <w:t>with i</w:t>
              </w:r>
              <w:r>
                <w:rPr>
                  <w:rFonts w:ascii="Times New Roman" w:hAnsi="Times New Roman"/>
                  <w:noProof/>
                  <w:sz w:val="24"/>
                  <w:szCs w:val="24"/>
                </w:rPr>
                <w:t>deas</w:t>
              </w:r>
              <w:r w:rsidRPr="00F4173E">
                <w:rPr>
                  <w:rFonts w:ascii="Times New Roman" w:hAnsi="Times New Roman"/>
                  <w:noProof/>
                  <w:sz w:val="24"/>
                  <w:szCs w:val="24"/>
                </w:rPr>
                <w:t>.</w:t>
              </w:r>
              <w:r>
                <w:rPr>
                  <w:rFonts w:ascii="Times New Roman" w:hAnsi="Times New Roman"/>
                  <w:noProof/>
                  <w:sz w:val="24"/>
                  <w:szCs w:val="24"/>
                </w:rPr>
                <w:t xml:space="preserve"> Along with supporting the business the shareholders also want to see an investment and return in revenue.</w:t>
              </w:r>
            </w:ins>
          </w:p>
          <w:p w14:paraId="71399A1E" w14:textId="77777777" w:rsidR="00746211" w:rsidRDefault="00746211" w:rsidP="00833052">
            <w:pPr>
              <w:rPr>
                <w:ins w:id="76" w:author="Kelle Cooper" w:date="2018-08-12T23:59:00Z"/>
                <w:rFonts w:ascii="Times New Roman" w:hAnsi="Times New Roman"/>
                <w:b/>
                <w:i/>
                <w:noProof/>
                <w:sz w:val="24"/>
                <w:szCs w:val="24"/>
                <w:u w:val="single"/>
              </w:rPr>
            </w:pPr>
          </w:p>
          <w:p w14:paraId="49DA65B6" w14:textId="77777777" w:rsidR="00B17CD9" w:rsidRPr="00833052" w:rsidRDefault="00B17CD9" w:rsidP="00833052">
            <w:pPr>
              <w:rPr>
                <w:ins w:id="77" w:author="Kelle Cooper" w:date="2018-08-12T23:59:00Z"/>
                <w:rFonts w:ascii="Times New Roman" w:hAnsi="Times New Roman"/>
                <w:b/>
                <w:i/>
                <w:noProof/>
                <w:sz w:val="24"/>
                <w:szCs w:val="24"/>
                <w:u w:val="single"/>
              </w:rPr>
            </w:pPr>
            <w:ins w:id="78" w:author="Kelle Cooper" w:date="2018-08-12T23:59:00Z">
              <w:r w:rsidRPr="00833052">
                <w:rPr>
                  <w:rFonts w:ascii="Times New Roman" w:hAnsi="Times New Roman"/>
                  <w:b/>
                  <w:i/>
                  <w:noProof/>
                  <w:sz w:val="24"/>
                  <w:szCs w:val="24"/>
                  <w:u w:val="single"/>
                </w:rPr>
                <w:t>Media</w:t>
              </w:r>
            </w:ins>
          </w:p>
          <w:p w14:paraId="5A7CD7D9" w14:textId="77777777" w:rsidR="00A601ED" w:rsidRDefault="00A601ED" w:rsidP="00833052">
            <w:pPr>
              <w:rPr>
                <w:ins w:id="79" w:author="Kelle Cooper" w:date="2018-08-12T23:59:00Z"/>
                <w:rFonts w:ascii="Times New Roman" w:hAnsi="Times New Roman"/>
                <w:b/>
                <w:i/>
                <w:noProof/>
                <w:sz w:val="24"/>
                <w:szCs w:val="24"/>
                <w:u w:val="single"/>
              </w:rPr>
            </w:pPr>
          </w:p>
          <w:p w14:paraId="02718CC8" w14:textId="77777777" w:rsidR="00DB100B" w:rsidRDefault="00EB3589" w:rsidP="00EB3589">
            <w:pPr>
              <w:rPr>
                <w:ins w:id="80" w:author="Kelle Cooper" w:date="2018-08-12T23:59:00Z"/>
                <w:rFonts w:ascii="Times New Roman" w:hAnsi="Times New Roman"/>
                <w:noProof/>
                <w:sz w:val="24"/>
                <w:szCs w:val="24"/>
              </w:rPr>
            </w:pPr>
            <w:ins w:id="81" w:author="Kelle Cooper" w:date="2018-08-12T23:59:00Z">
              <w:r>
                <w:rPr>
                  <w:rFonts w:ascii="Times New Roman" w:hAnsi="Times New Roman"/>
                  <w:noProof/>
                  <w:sz w:val="24"/>
                  <w:szCs w:val="24"/>
                </w:rPr>
                <w:t>Media</w:t>
              </w:r>
              <w:r w:rsidRPr="00EB3589">
                <w:rPr>
                  <w:rFonts w:ascii="Times New Roman" w:hAnsi="Times New Roman"/>
                  <w:noProof/>
                  <w:sz w:val="24"/>
                  <w:szCs w:val="24"/>
                </w:rPr>
                <w:t xml:space="preserve"> c</w:t>
              </w:r>
              <w:r>
                <w:rPr>
                  <w:rFonts w:ascii="Times New Roman" w:hAnsi="Times New Roman"/>
                  <w:noProof/>
                  <w:sz w:val="24"/>
                  <w:szCs w:val="24"/>
                </w:rPr>
                <w:t xml:space="preserve">an help a business </w:t>
              </w:r>
              <w:r w:rsidRPr="00DB100B">
                <w:rPr>
                  <w:rFonts w:ascii="Times New Roman" w:hAnsi="Times New Roman"/>
                  <w:noProof/>
                  <w:sz w:val="24"/>
                  <w:szCs w:val="24"/>
                </w:rPr>
                <w:t>su</w:t>
              </w:r>
              <w:r w:rsidR="00DB100B">
                <w:rPr>
                  <w:rFonts w:ascii="Times New Roman" w:hAnsi="Times New Roman"/>
                  <w:noProof/>
                  <w:sz w:val="24"/>
                  <w:szCs w:val="24"/>
                </w:rPr>
                <w:t>c</w:t>
              </w:r>
              <w:r w:rsidRPr="00DB100B">
                <w:rPr>
                  <w:rFonts w:ascii="Times New Roman" w:hAnsi="Times New Roman"/>
                  <w:noProof/>
                  <w:sz w:val="24"/>
                  <w:szCs w:val="24"/>
                </w:rPr>
                <w:t>ceed</w:t>
              </w:r>
              <w:r>
                <w:rPr>
                  <w:rFonts w:ascii="Times New Roman" w:hAnsi="Times New Roman"/>
                  <w:noProof/>
                  <w:sz w:val="24"/>
                  <w:szCs w:val="24"/>
                </w:rPr>
                <w:t xml:space="preserve"> or the media and hinder a business</w:t>
              </w:r>
              <w:r w:rsidRPr="00EB3589">
                <w:rPr>
                  <w:rFonts w:ascii="Times New Roman" w:hAnsi="Times New Roman"/>
                  <w:noProof/>
                  <w:sz w:val="24"/>
                  <w:szCs w:val="24"/>
                </w:rPr>
                <w:t>.</w:t>
              </w:r>
              <w:r>
                <w:rPr>
                  <w:rFonts w:ascii="Times New Roman" w:hAnsi="Times New Roman"/>
                  <w:noProof/>
                  <w:sz w:val="24"/>
                  <w:szCs w:val="24"/>
                </w:rPr>
                <w:t xml:space="preserve"> </w:t>
              </w:r>
              <w:r w:rsidR="00DB100B">
                <w:rPr>
                  <w:rFonts w:ascii="Times New Roman" w:hAnsi="Times New Roman"/>
                  <w:noProof/>
                  <w:sz w:val="24"/>
                  <w:szCs w:val="24"/>
                </w:rPr>
                <w:t>I believe that a Company must</w:t>
              </w:r>
              <w:r w:rsidR="00DB100B" w:rsidRPr="00EB3589">
                <w:rPr>
                  <w:rFonts w:ascii="Times New Roman" w:hAnsi="Times New Roman"/>
                  <w:noProof/>
                  <w:sz w:val="24"/>
                  <w:szCs w:val="24"/>
                </w:rPr>
                <w:t xml:space="preserve"> </w:t>
              </w:r>
              <w:r w:rsidR="00DB100B">
                <w:rPr>
                  <w:rFonts w:ascii="Times New Roman" w:hAnsi="Times New Roman"/>
                  <w:noProof/>
                  <w:sz w:val="24"/>
                  <w:szCs w:val="24"/>
                </w:rPr>
                <w:t xml:space="preserve">work hard on the relations with the Media. There are huge advantages to be taken. </w:t>
              </w:r>
            </w:ins>
          </w:p>
          <w:p w14:paraId="59328C2D" w14:textId="77777777" w:rsidR="00EB3589" w:rsidRPr="00EB3589" w:rsidRDefault="00DB100B" w:rsidP="00EB3589">
            <w:pPr>
              <w:rPr>
                <w:ins w:id="82" w:author="Kelle Cooper" w:date="2018-08-12T23:59:00Z"/>
                <w:rFonts w:ascii="Times New Roman" w:hAnsi="Times New Roman"/>
                <w:noProof/>
                <w:sz w:val="24"/>
                <w:szCs w:val="24"/>
              </w:rPr>
            </w:pPr>
            <w:ins w:id="83" w:author="Kelle Cooper" w:date="2018-08-12T23:59:00Z">
              <w:r>
                <w:rPr>
                  <w:rFonts w:ascii="Times New Roman" w:hAnsi="Times New Roman"/>
                  <w:noProof/>
                  <w:sz w:val="24"/>
                  <w:szCs w:val="24"/>
                </w:rPr>
                <w:t xml:space="preserve">The influence and information media can </w:t>
              </w:r>
              <w:r w:rsidRPr="00DB100B">
                <w:rPr>
                  <w:rFonts w:ascii="Times New Roman" w:hAnsi="Times New Roman"/>
                  <w:noProof/>
                  <w:sz w:val="24"/>
                  <w:szCs w:val="24"/>
                </w:rPr>
                <w:t>portr</w:t>
              </w:r>
              <w:r>
                <w:rPr>
                  <w:rFonts w:ascii="Times New Roman" w:hAnsi="Times New Roman"/>
                  <w:noProof/>
                  <w:sz w:val="24"/>
                  <w:szCs w:val="24"/>
                </w:rPr>
                <w:t>a</w:t>
              </w:r>
              <w:r w:rsidRPr="00DB100B">
                <w:rPr>
                  <w:rFonts w:ascii="Times New Roman" w:hAnsi="Times New Roman"/>
                  <w:noProof/>
                  <w:sz w:val="24"/>
                  <w:szCs w:val="24"/>
                </w:rPr>
                <w:t xml:space="preserve">y </w:t>
              </w:r>
              <w:r>
                <w:rPr>
                  <w:rFonts w:ascii="Times New Roman" w:hAnsi="Times New Roman"/>
                  <w:noProof/>
                  <w:sz w:val="24"/>
                  <w:szCs w:val="24"/>
                </w:rPr>
                <w:t xml:space="preserve">can put the company above the </w:t>
              </w:r>
              <w:r w:rsidRPr="00DB100B">
                <w:rPr>
                  <w:rFonts w:ascii="Times New Roman" w:hAnsi="Times New Roman"/>
                  <w:noProof/>
                  <w:sz w:val="24"/>
                  <w:szCs w:val="24"/>
                </w:rPr>
                <w:t xml:space="preserve">rest </w:t>
              </w:r>
              <w:r>
                <w:rPr>
                  <w:rFonts w:ascii="Times New Roman" w:hAnsi="Times New Roman"/>
                  <w:noProof/>
                  <w:sz w:val="24"/>
                  <w:szCs w:val="24"/>
                </w:rPr>
                <w:t>with words alone. The e</w:t>
              </w:r>
              <w:r w:rsidRPr="00DB100B">
                <w:rPr>
                  <w:rFonts w:ascii="Times New Roman" w:hAnsi="Times New Roman"/>
                  <w:noProof/>
                  <w:sz w:val="24"/>
                  <w:szCs w:val="24"/>
                </w:rPr>
                <w:t>vents</w:t>
              </w:r>
              <w:r>
                <w:rPr>
                  <w:rFonts w:ascii="Times New Roman" w:hAnsi="Times New Roman"/>
                  <w:noProof/>
                  <w:sz w:val="24"/>
                  <w:szCs w:val="24"/>
                </w:rPr>
                <w:t xml:space="preserve"> team are the </w:t>
              </w:r>
              <w:r w:rsidRPr="00DB100B">
                <w:rPr>
                  <w:rFonts w:ascii="Times New Roman" w:hAnsi="Times New Roman"/>
                  <w:noProof/>
                  <w:sz w:val="24"/>
                  <w:szCs w:val="24"/>
                </w:rPr>
                <w:t>front</w:t>
              </w:r>
              <w:r>
                <w:rPr>
                  <w:rFonts w:ascii="Times New Roman" w:hAnsi="Times New Roman"/>
                  <w:noProof/>
                  <w:sz w:val="24"/>
                  <w:szCs w:val="24"/>
                </w:rPr>
                <w:t>-</w:t>
              </w:r>
              <w:r w:rsidRPr="00DB100B">
                <w:rPr>
                  <w:rFonts w:ascii="Times New Roman" w:hAnsi="Times New Roman"/>
                  <w:noProof/>
                  <w:sz w:val="24"/>
                  <w:szCs w:val="24"/>
                </w:rPr>
                <w:t>facing</w:t>
              </w:r>
              <w:r>
                <w:rPr>
                  <w:rFonts w:ascii="Times New Roman" w:hAnsi="Times New Roman"/>
                  <w:noProof/>
                  <w:sz w:val="24"/>
                  <w:szCs w:val="24"/>
                </w:rPr>
                <w:t xml:space="preserve"> employees that normally deal with the media in my experience. Using social media is another way to capture a required audience.</w:t>
              </w:r>
            </w:ins>
          </w:p>
          <w:p w14:paraId="03388B0C" w14:textId="77777777" w:rsidR="00EB3589" w:rsidRPr="00EB3589" w:rsidRDefault="00EB3589" w:rsidP="00EB3589">
            <w:pPr>
              <w:rPr>
                <w:ins w:id="84" w:author="Kelle Cooper" w:date="2018-08-12T23:59:00Z"/>
                <w:rFonts w:ascii="Times New Roman" w:hAnsi="Times New Roman"/>
                <w:noProof/>
                <w:sz w:val="24"/>
                <w:szCs w:val="24"/>
              </w:rPr>
            </w:pPr>
          </w:p>
          <w:p w14:paraId="2B3AF6AB" w14:textId="77777777" w:rsidR="00B17CD9" w:rsidRPr="00833052" w:rsidRDefault="00DB100B" w:rsidP="00833052">
            <w:pPr>
              <w:rPr>
                <w:ins w:id="85" w:author="Kelle Cooper" w:date="2018-08-12T23:59:00Z"/>
                <w:rFonts w:ascii="Times New Roman" w:hAnsi="Times New Roman"/>
                <w:i/>
                <w:sz w:val="24"/>
                <w:szCs w:val="24"/>
                <w:u w:val="single"/>
              </w:rPr>
            </w:pPr>
            <w:ins w:id="86" w:author="Kelle Cooper" w:date="2018-08-12T23:59:00Z">
              <w:r>
                <w:rPr>
                  <w:rFonts w:ascii="Times New Roman" w:hAnsi="Times New Roman"/>
                  <w:b/>
                  <w:i/>
                  <w:noProof/>
                  <w:sz w:val="24"/>
                  <w:szCs w:val="24"/>
                  <w:u w:val="single"/>
                </w:rPr>
                <w:t>Competition</w:t>
              </w:r>
            </w:ins>
          </w:p>
          <w:p w14:paraId="1015D784" w14:textId="77777777" w:rsidR="000A3CB1" w:rsidRPr="00BA53A6" w:rsidRDefault="000A3CB1" w:rsidP="00925F7C">
            <w:pPr>
              <w:rPr>
                <w:ins w:id="87" w:author="Kelle Cooper" w:date="2018-08-12T23:59:00Z"/>
                <w:rFonts w:ascii="Times New Roman" w:hAnsi="Times New Roman" w:cs="Times New Roman"/>
                <w:sz w:val="24"/>
                <w:szCs w:val="24"/>
              </w:rPr>
            </w:pPr>
          </w:p>
          <w:p w14:paraId="30F9A1D2" w14:textId="77777777" w:rsidR="000A3CB1" w:rsidRDefault="00640E42" w:rsidP="00925F7C">
            <w:pPr>
              <w:rPr>
                <w:ins w:id="88" w:author="Kelle Cooper" w:date="2018-08-12T23:59:00Z"/>
                <w:rFonts w:ascii="Times New Roman" w:hAnsi="Times New Roman" w:cs="Times New Roman"/>
                <w:noProof/>
                <w:sz w:val="24"/>
                <w:szCs w:val="24"/>
              </w:rPr>
            </w:pPr>
            <w:ins w:id="89" w:author="Kelle Cooper" w:date="2018-08-12T23:59:00Z">
              <w:r>
                <w:rPr>
                  <w:rFonts w:ascii="Times New Roman" w:hAnsi="Times New Roman" w:cs="Times New Roman"/>
                  <w:sz w:val="24"/>
                  <w:szCs w:val="24"/>
                </w:rPr>
                <w:t>Companies</w:t>
              </w:r>
              <w:r w:rsidR="00DB100B" w:rsidRPr="00DB100B">
                <w:rPr>
                  <w:rFonts w:ascii="Times New Roman" w:hAnsi="Times New Roman" w:cs="Times New Roman"/>
                  <w:sz w:val="24"/>
                  <w:szCs w:val="24"/>
                </w:rPr>
                <w:t xml:space="preserve"> who </w:t>
              </w:r>
              <w:r>
                <w:rPr>
                  <w:rFonts w:ascii="Times New Roman" w:hAnsi="Times New Roman" w:cs="Times New Roman"/>
                  <w:sz w:val="24"/>
                  <w:szCs w:val="24"/>
                </w:rPr>
                <w:t>offer</w:t>
              </w:r>
              <w:r w:rsidRPr="00DB100B">
                <w:rPr>
                  <w:rFonts w:ascii="Times New Roman" w:hAnsi="Times New Roman" w:cs="Times New Roman"/>
                  <w:sz w:val="24"/>
                  <w:szCs w:val="24"/>
                </w:rPr>
                <w:t xml:space="preserve"> </w:t>
              </w:r>
              <w:r>
                <w:rPr>
                  <w:rFonts w:ascii="Times New Roman" w:hAnsi="Times New Roman" w:cs="Times New Roman"/>
                  <w:sz w:val="24"/>
                  <w:szCs w:val="24"/>
                </w:rPr>
                <w:t>the equivalent</w:t>
              </w:r>
              <w:r w:rsidRPr="00DB100B">
                <w:rPr>
                  <w:rFonts w:ascii="Times New Roman" w:hAnsi="Times New Roman" w:cs="Times New Roman"/>
                  <w:sz w:val="24"/>
                  <w:szCs w:val="24"/>
                </w:rPr>
                <w:t xml:space="preserve"> </w:t>
              </w:r>
              <w:r w:rsidR="00DB100B" w:rsidRPr="00DB100B">
                <w:rPr>
                  <w:rFonts w:ascii="Times New Roman" w:hAnsi="Times New Roman" w:cs="Times New Roman"/>
                  <w:sz w:val="24"/>
                  <w:szCs w:val="24"/>
                </w:rPr>
                <w:t xml:space="preserve">or </w:t>
              </w:r>
              <w:r>
                <w:rPr>
                  <w:rFonts w:ascii="Times New Roman" w:hAnsi="Times New Roman" w:cs="Times New Roman"/>
                  <w:sz w:val="24"/>
                  <w:szCs w:val="24"/>
                </w:rPr>
                <w:t>comparable</w:t>
              </w:r>
              <w:r w:rsidRPr="00DB100B">
                <w:rPr>
                  <w:rFonts w:ascii="Times New Roman" w:hAnsi="Times New Roman" w:cs="Times New Roman"/>
                  <w:sz w:val="24"/>
                  <w:szCs w:val="24"/>
                </w:rPr>
                <w:t xml:space="preserve"> </w:t>
              </w:r>
              <w:r>
                <w:rPr>
                  <w:rFonts w:ascii="Times New Roman" w:hAnsi="Times New Roman" w:cs="Times New Roman"/>
                  <w:sz w:val="24"/>
                  <w:szCs w:val="24"/>
                </w:rPr>
                <w:t>goods</w:t>
              </w:r>
              <w:r w:rsidRPr="00DB100B">
                <w:rPr>
                  <w:rFonts w:ascii="Times New Roman" w:hAnsi="Times New Roman" w:cs="Times New Roman"/>
                  <w:sz w:val="24"/>
                  <w:szCs w:val="24"/>
                </w:rPr>
                <w:t xml:space="preserve"> </w:t>
              </w:r>
              <w:r>
                <w:rPr>
                  <w:rFonts w:ascii="Times New Roman" w:hAnsi="Times New Roman" w:cs="Times New Roman"/>
                  <w:noProof/>
                  <w:sz w:val="24"/>
                  <w:szCs w:val="24"/>
                </w:rPr>
                <w:t xml:space="preserve">and services can hold great power over a company especially if they have </w:t>
              </w:r>
              <w:r w:rsidRPr="00640E42">
                <w:rPr>
                  <w:rFonts w:ascii="Times New Roman" w:hAnsi="Times New Roman" w:cs="Times New Roman"/>
                  <w:noProof/>
                  <w:sz w:val="24"/>
                  <w:szCs w:val="24"/>
                </w:rPr>
                <w:t>a stronger</w:t>
              </w:r>
              <w:r w:rsidR="00DB100B" w:rsidRPr="00640E42">
                <w:rPr>
                  <w:rFonts w:ascii="Times New Roman" w:hAnsi="Times New Roman" w:cs="Times New Roman"/>
                  <w:noProof/>
                  <w:sz w:val="24"/>
                  <w:szCs w:val="24"/>
                </w:rPr>
                <w:t xml:space="preserve"> </w:t>
              </w:r>
              <w:r w:rsidRPr="00640E42">
                <w:rPr>
                  <w:rFonts w:ascii="Times New Roman" w:hAnsi="Times New Roman" w:cs="Times New Roman"/>
                  <w:noProof/>
                  <w:sz w:val="24"/>
                  <w:szCs w:val="24"/>
                </w:rPr>
                <w:t>product</w:t>
              </w:r>
              <w:r>
                <w:rPr>
                  <w:rFonts w:ascii="Times New Roman" w:hAnsi="Times New Roman" w:cs="Times New Roman"/>
                  <w:noProof/>
                  <w:sz w:val="24"/>
                  <w:szCs w:val="24"/>
                </w:rPr>
                <w:t xml:space="preserve"> base. </w:t>
              </w:r>
              <w:r>
                <w:rPr>
                  <w:rFonts w:ascii="Times New Roman" w:hAnsi="Times New Roman" w:cs="Times New Roman"/>
                  <w:sz w:val="24"/>
                  <w:szCs w:val="24"/>
                </w:rPr>
                <w:t xml:space="preserve">Cost and unique selling points are the </w:t>
              </w:r>
              <w:r w:rsidRPr="00640E42">
                <w:rPr>
                  <w:rFonts w:ascii="Times New Roman" w:hAnsi="Times New Roman" w:cs="Times New Roman"/>
                  <w:noProof/>
                  <w:sz w:val="24"/>
                  <w:szCs w:val="24"/>
                </w:rPr>
                <w:t>key</w:t>
              </w:r>
              <w:r>
                <w:rPr>
                  <w:rFonts w:ascii="Times New Roman" w:hAnsi="Times New Roman" w:cs="Times New Roman"/>
                  <w:noProof/>
                  <w:sz w:val="24"/>
                  <w:szCs w:val="24"/>
                </w:rPr>
                <w:t>s</w:t>
              </w:r>
              <w:r>
                <w:rPr>
                  <w:rFonts w:ascii="Times New Roman" w:hAnsi="Times New Roman" w:cs="Times New Roman"/>
                  <w:sz w:val="24"/>
                  <w:szCs w:val="24"/>
                </w:rPr>
                <w:t xml:space="preserve"> to overturning the </w:t>
              </w:r>
              <w:r w:rsidRPr="00640E42">
                <w:rPr>
                  <w:rFonts w:ascii="Times New Roman" w:hAnsi="Times New Roman" w:cs="Times New Roman"/>
                  <w:noProof/>
                  <w:sz w:val="24"/>
                  <w:szCs w:val="24"/>
                </w:rPr>
                <w:t>comp</w:t>
              </w:r>
              <w:r>
                <w:rPr>
                  <w:rFonts w:ascii="Times New Roman" w:hAnsi="Times New Roman" w:cs="Times New Roman"/>
                  <w:noProof/>
                  <w:sz w:val="24"/>
                  <w:szCs w:val="24"/>
                </w:rPr>
                <w:t xml:space="preserve">etitor. Customer </w:t>
              </w:r>
              <w:r w:rsidRPr="00640E42">
                <w:rPr>
                  <w:rFonts w:ascii="Times New Roman" w:hAnsi="Times New Roman" w:cs="Times New Roman"/>
                  <w:noProof/>
                  <w:sz w:val="24"/>
                  <w:szCs w:val="24"/>
                </w:rPr>
                <w:t xml:space="preserve">service is </w:t>
              </w:r>
              <w:r>
                <w:rPr>
                  <w:rFonts w:ascii="Times New Roman" w:hAnsi="Times New Roman" w:cs="Times New Roman"/>
                  <w:noProof/>
                  <w:sz w:val="24"/>
                  <w:szCs w:val="24"/>
                </w:rPr>
                <w:t xml:space="preserve">also a huge advantage to the </w:t>
              </w:r>
              <w:r w:rsidRPr="00640E42">
                <w:rPr>
                  <w:rFonts w:ascii="Times New Roman" w:hAnsi="Times New Roman" w:cs="Times New Roman"/>
                  <w:noProof/>
                  <w:sz w:val="24"/>
                  <w:szCs w:val="24"/>
                </w:rPr>
                <w:t>comp</w:t>
              </w:r>
              <w:r>
                <w:rPr>
                  <w:rFonts w:ascii="Times New Roman" w:hAnsi="Times New Roman" w:cs="Times New Roman"/>
                  <w:noProof/>
                  <w:sz w:val="24"/>
                  <w:szCs w:val="24"/>
                </w:rPr>
                <w:t>e</w:t>
              </w:r>
              <w:r w:rsidRPr="00640E42">
                <w:rPr>
                  <w:rFonts w:ascii="Times New Roman" w:hAnsi="Times New Roman" w:cs="Times New Roman"/>
                  <w:noProof/>
                  <w:sz w:val="24"/>
                  <w:szCs w:val="24"/>
                </w:rPr>
                <w:t>titor</w:t>
              </w:r>
              <w:r>
                <w:rPr>
                  <w:rFonts w:ascii="Times New Roman" w:hAnsi="Times New Roman" w:cs="Times New Roman"/>
                  <w:noProof/>
                  <w:sz w:val="24"/>
                  <w:szCs w:val="24"/>
                </w:rPr>
                <w:t xml:space="preserve">. </w:t>
              </w:r>
            </w:ins>
          </w:p>
          <w:p w14:paraId="73C1B7F9" w14:textId="77777777" w:rsidR="00640E42" w:rsidRPr="00BA53A6" w:rsidRDefault="00640E42" w:rsidP="00925F7C">
            <w:pPr>
              <w:rPr>
                <w:ins w:id="90" w:author="Kelle Cooper" w:date="2018-08-12T23:59:00Z"/>
                <w:rFonts w:ascii="Times New Roman" w:hAnsi="Times New Roman" w:cs="Times New Roman"/>
                <w:sz w:val="24"/>
                <w:szCs w:val="24"/>
              </w:rPr>
            </w:pPr>
            <w:ins w:id="91" w:author="Kelle Cooper" w:date="2018-08-12T23:59:00Z">
              <w:r>
                <w:rPr>
                  <w:rFonts w:ascii="Times New Roman" w:hAnsi="Times New Roman" w:cs="Times New Roman"/>
                  <w:noProof/>
                  <w:sz w:val="24"/>
                  <w:szCs w:val="24"/>
                </w:rPr>
                <w:t xml:space="preserve">Learn the market and </w:t>
              </w:r>
              <w:r w:rsidRPr="00762341">
                <w:rPr>
                  <w:rFonts w:ascii="Times New Roman" w:hAnsi="Times New Roman" w:cs="Times New Roman"/>
                  <w:noProof/>
                  <w:sz w:val="24"/>
                  <w:szCs w:val="24"/>
                  <w:u w:val="thick" w:color="E2534F"/>
                </w:rPr>
                <w:t>analyse</w:t>
              </w:r>
              <w:r>
                <w:rPr>
                  <w:rFonts w:ascii="Times New Roman" w:hAnsi="Times New Roman" w:cs="Times New Roman"/>
                  <w:noProof/>
                  <w:sz w:val="24"/>
                  <w:szCs w:val="24"/>
                </w:rPr>
                <w:t xml:space="preserve"> what is coming next to be aware and ready to grow and change with the times.</w:t>
              </w:r>
            </w:ins>
          </w:p>
          <w:p w14:paraId="69BBBE9F" w14:textId="77777777" w:rsidR="000A3CB1" w:rsidRPr="00BA53A6" w:rsidRDefault="000A3CB1" w:rsidP="00925F7C">
            <w:pPr>
              <w:rPr>
                <w:ins w:id="92" w:author="Kelle Cooper" w:date="2018-08-12T23:59:00Z"/>
                <w:rFonts w:ascii="Times New Roman" w:hAnsi="Times New Roman" w:cs="Times New Roman"/>
                <w:sz w:val="24"/>
                <w:szCs w:val="24"/>
              </w:rPr>
            </w:pPr>
          </w:p>
          <w:p w14:paraId="628CBAA4" w14:textId="77777777" w:rsidR="000A3CB1" w:rsidRPr="00BA53A6" w:rsidRDefault="000A3CB1" w:rsidP="00925F7C">
            <w:pPr>
              <w:rPr>
                <w:ins w:id="93" w:author="Kelle Cooper" w:date="2018-08-12T23:59:00Z"/>
                <w:rFonts w:ascii="Times New Roman" w:hAnsi="Times New Roman" w:cs="Times New Roman"/>
                <w:sz w:val="24"/>
                <w:szCs w:val="24"/>
              </w:rPr>
            </w:pPr>
          </w:p>
          <w:p w14:paraId="4BE12076" w14:textId="77777777" w:rsidR="00925F7C" w:rsidRPr="00833052" w:rsidRDefault="00925F7C" w:rsidP="00833052">
            <w:pPr>
              <w:rPr>
                <w:ins w:id="94" w:author="Kelle Cooper" w:date="2018-08-12T23:59:00Z"/>
                <w:rFonts w:ascii="Times New Roman" w:hAnsi="Times New Roman"/>
                <w:sz w:val="24"/>
                <w:szCs w:val="24"/>
              </w:rPr>
            </w:pPr>
            <w:ins w:id="95" w:author="Kelle Cooper" w:date="2018-08-12T23:59:00Z">
              <w:r w:rsidRPr="00833052">
                <w:rPr>
                  <w:rFonts w:ascii="Times New Roman" w:hAnsi="Times New Roman"/>
                  <w:b/>
                  <w:i/>
                  <w:sz w:val="24"/>
                  <w:szCs w:val="24"/>
                  <w:u w:val="single"/>
                </w:rPr>
                <w:lastRenderedPageBreak/>
                <w:t>Macro-environment</w:t>
              </w:r>
            </w:ins>
          </w:p>
          <w:p w14:paraId="16A72483" w14:textId="77777777" w:rsidR="00925F7C" w:rsidRPr="00BA53A6" w:rsidRDefault="00925F7C" w:rsidP="00925F7C">
            <w:pPr>
              <w:rPr>
                <w:ins w:id="96" w:author="Kelle Cooper" w:date="2018-08-12T23:59:00Z"/>
                <w:rFonts w:ascii="Times New Roman" w:hAnsi="Times New Roman" w:cs="Times New Roman"/>
                <w:sz w:val="24"/>
                <w:szCs w:val="24"/>
              </w:rPr>
            </w:pPr>
          </w:p>
          <w:p w14:paraId="253080AC" w14:textId="77777777" w:rsidR="001C77A1" w:rsidRPr="00BA53A6" w:rsidRDefault="008E311B" w:rsidP="00925F7C">
            <w:pPr>
              <w:rPr>
                <w:ins w:id="97" w:author="Kelle Cooper" w:date="2018-08-12T23:59:00Z"/>
                <w:rFonts w:ascii="Times New Roman" w:hAnsi="Times New Roman" w:cs="Times New Roman"/>
                <w:noProof/>
                <w:sz w:val="24"/>
                <w:szCs w:val="24"/>
              </w:rPr>
            </w:pPr>
            <w:ins w:id="98" w:author="Kelle Cooper" w:date="2018-08-12T23:59:00Z">
              <w:r w:rsidRPr="00BA53A6">
                <w:rPr>
                  <w:rFonts w:ascii="Times New Roman" w:hAnsi="Times New Roman" w:cs="Times New Roman"/>
                  <w:sz w:val="24"/>
                  <w:szCs w:val="24"/>
                </w:rPr>
                <w:t xml:space="preserve">Macro-environment factors are also elements that can influence a business, </w:t>
              </w:r>
              <w:r w:rsidR="00B450B8" w:rsidRPr="00BA53A6">
                <w:rPr>
                  <w:rFonts w:ascii="Times New Roman" w:hAnsi="Times New Roman" w:cs="Times New Roman"/>
                  <w:sz w:val="24"/>
                  <w:szCs w:val="24"/>
                </w:rPr>
                <w:t xml:space="preserve">however, </w:t>
              </w:r>
              <w:r w:rsidRPr="00BA53A6">
                <w:rPr>
                  <w:rFonts w:ascii="Times New Roman" w:hAnsi="Times New Roman" w:cs="Times New Roman"/>
                  <w:sz w:val="24"/>
                  <w:szCs w:val="24"/>
                </w:rPr>
                <w:t xml:space="preserve">this is from the external environment (diagram below) The diagram doesn’t have internal aspects to </w:t>
              </w:r>
              <w:r w:rsidRPr="00BA53A6">
                <w:rPr>
                  <w:rFonts w:ascii="Times New Roman" w:hAnsi="Times New Roman" w:cs="Times New Roman"/>
                  <w:noProof/>
                  <w:sz w:val="24"/>
                  <w:szCs w:val="24"/>
                </w:rPr>
                <w:t>influence like</w:t>
              </w:r>
              <w:r w:rsidRPr="00BA53A6">
                <w:rPr>
                  <w:rFonts w:ascii="Times New Roman" w:hAnsi="Times New Roman" w:cs="Times New Roman"/>
                  <w:sz w:val="24"/>
                  <w:szCs w:val="24"/>
                </w:rPr>
                <w:t xml:space="preserve"> </w:t>
              </w:r>
              <w:r w:rsidR="00B450B8" w:rsidRPr="00BA53A6">
                <w:rPr>
                  <w:rFonts w:ascii="Times New Roman" w:hAnsi="Times New Roman" w:cs="Times New Roman"/>
                  <w:noProof/>
                  <w:sz w:val="24"/>
                  <w:szCs w:val="24"/>
                </w:rPr>
                <w:t xml:space="preserve">micro-environment. </w:t>
              </w:r>
              <w:r w:rsidRPr="00BA53A6">
                <w:rPr>
                  <w:rFonts w:ascii="Times New Roman" w:hAnsi="Times New Roman" w:cs="Times New Roman"/>
                  <w:noProof/>
                  <w:sz w:val="24"/>
                  <w:szCs w:val="24"/>
                </w:rPr>
                <w:t xml:space="preserve">  Macro-environment has</w:t>
              </w:r>
              <w:r w:rsidRPr="00BA53A6">
                <w:rPr>
                  <w:rFonts w:ascii="Times New Roman" w:hAnsi="Times New Roman" w:cs="Times New Roman"/>
                  <w:sz w:val="24"/>
                  <w:szCs w:val="24"/>
                </w:rPr>
                <w:t xml:space="preserve"> professional bodies from different departments</w:t>
              </w:r>
              <w:r w:rsidR="00B450B8" w:rsidRPr="00BA53A6">
                <w:rPr>
                  <w:rFonts w:ascii="Times New Roman" w:hAnsi="Times New Roman" w:cs="Times New Roman"/>
                  <w:sz w:val="24"/>
                  <w:szCs w:val="24"/>
                </w:rPr>
                <w:t>/</w:t>
              </w:r>
              <w:r w:rsidR="00B17CD9" w:rsidRPr="00BA53A6">
                <w:rPr>
                  <w:rFonts w:ascii="Times New Roman" w:hAnsi="Times New Roman" w:cs="Times New Roman"/>
                  <w:noProof/>
                  <w:sz w:val="24"/>
                  <w:szCs w:val="24"/>
                </w:rPr>
                <w:t xml:space="preserve"> </w:t>
              </w:r>
              <w:r w:rsidR="00B17CD9" w:rsidRPr="00762341">
                <w:rPr>
                  <w:rFonts w:ascii="Times New Roman" w:hAnsi="Times New Roman" w:cs="Times New Roman"/>
                  <w:noProof/>
                  <w:sz w:val="24"/>
                  <w:szCs w:val="24"/>
                  <w:u w:val="thick" w:color="E2534F"/>
                </w:rPr>
                <w:t>organis</w:t>
              </w:r>
              <w:r w:rsidR="00B450B8" w:rsidRPr="00762341">
                <w:rPr>
                  <w:rFonts w:ascii="Times New Roman" w:hAnsi="Times New Roman" w:cs="Times New Roman"/>
                  <w:noProof/>
                  <w:sz w:val="24"/>
                  <w:szCs w:val="24"/>
                  <w:u w:val="thick" w:color="E2534F"/>
                </w:rPr>
                <w:t>ations</w:t>
              </w:r>
              <w:r w:rsidRPr="00BA53A6">
                <w:rPr>
                  <w:rFonts w:ascii="Times New Roman" w:hAnsi="Times New Roman" w:cs="Times New Roman"/>
                  <w:sz w:val="24"/>
                  <w:szCs w:val="24"/>
                </w:rPr>
                <w:t xml:space="preserve"> </w:t>
              </w:r>
              <w:r w:rsidR="00B450B8" w:rsidRPr="00BA53A6">
                <w:rPr>
                  <w:rFonts w:ascii="Times New Roman" w:hAnsi="Times New Roman" w:cs="Times New Roman"/>
                  <w:sz w:val="24"/>
                  <w:szCs w:val="24"/>
                </w:rPr>
                <w:t xml:space="preserve">generating </w:t>
              </w:r>
              <w:r w:rsidRPr="00BA53A6">
                <w:rPr>
                  <w:rFonts w:ascii="Times New Roman" w:hAnsi="Times New Roman" w:cs="Times New Roman"/>
                  <w:sz w:val="24"/>
                  <w:szCs w:val="24"/>
                </w:rPr>
                <w:t xml:space="preserve">an effect on the </w:t>
              </w:r>
              <w:r w:rsidRPr="00BA53A6">
                <w:rPr>
                  <w:rFonts w:ascii="Times New Roman" w:hAnsi="Times New Roman" w:cs="Times New Roman"/>
                  <w:noProof/>
                  <w:sz w:val="24"/>
                  <w:szCs w:val="24"/>
                </w:rPr>
                <w:t>success of the business.</w:t>
              </w:r>
            </w:ins>
          </w:p>
          <w:p w14:paraId="50C4FA1C" w14:textId="77777777" w:rsidR="00B450B8" w:rsidRPr="00BA53A6" w:rsidRDefault="00B450B8" w:rsidP="00925F7C">
            <w:pPr>
              <w:rPr>
                <w:ins w:id="99" w:author="Kelle Cooper" w:date="2018-08-12T23:59:00Z"/>
                <w:rFonts w:ascii="Times New Roman" w:hAnsi="Times New Roman" w:cs="Times New Roman"/>
                <w:sz w:val="24"/>
                <w:szCs w:val="24"/>
              </w:rPr>
            </w:pPr>
            <w:ins w:id="100" w:author="Kelle Cooper" w:date="2018-08-12T23:59:00Z">
              <w:r w:rsidRPr="00BA53A6">
                <w:rPr>
                  <w:rFonts w:ascii="Times New Roman" w:hAnsi="Times New Roman" w:cs="Times New Roman"/>
                  <w:noProof/>
                  <w:sz w:val="24"/>
                  <w:szCs w:val="24"/>
                </w:rPr>
                <w:t xml:space="preserve">For example </w:t>
              </w:r>
              <w:r w:rsidR="00B17CD9" w:rsidRPr="00BA53A6">
                <w:rPr>
                  <w:rFonts w:ascii="Times New Roman" w:hAnsi="Times New Roman" w:cs="Times New Roman"/>
                  <w:noProof/>
                  <w:sz w:val="24"/>
                  <w:szCs w:val="24"/>
                </w:rPr>
                <w:t>is the clinical research ethical and signed by the appropriate channels or the competitor has a similar product but costs a fraction of our go to market price.</w:t>
              </w:r>
            </w:ins>
          </w:p>
          <w:p w14:paraId="2FBBE3C8" w14:textId="77777777" w:rsidR="001C77A1" w:rsidRPr="00BA53A6" w:rsidRDefault="001C77A1" w:rsidP="00925F7C">
            <w:pPr>
              <w:rPr>
                <w:ins w:id="101" w:author="Kelle Cooper" w:date="2018-08-12T23:59:00Z"/>
                <w:rFonts w:ascii="Times New Roman" w:hAnsi="Times New Roman" w:cs="Times New Roman"/>
                <w:sz w:val="24"/>
                <w:szCs w:val="24"/>
              </w:rPr>
            </w:pPr>
          </w:p>
          <w:p w14:paraId="561E40CD" w14:textId="77777777" w:rsidR="00CC2FB3" w:rsidRPr="00BA53A6" w:rsidRDefault="002C7E00" w:rsidP="00A851DA">
            <w:pPr>
              <w:rPr>
                <w:ins w:id="102" w:author="Kelle Cooper" w:date="2018-08-12T23:59:00Z"/>
                <w:rFonts w:ascii="Times New Roman" w:hAnsi="Times New Roman" w:cs="Times New Roman"/>
                <w:sz w:val="24"/>
                <w:szCs w:val="24"/>
              </w:rPr>
            </w:pPr>
            <w:ins w:id="103" w:author="Kelle Cooper" w:date="2018-08-12T23:59:00Z">
              <w:r w:rsidRPr="00BA53A6">
                <w:rPr>
                  <w:rFonts w:ascii="Times New Roman" w:hAnsi="Times New Roman" w:cs="Times New Roman"/>
                  <w:noProof/>
                  <w:sz w:val="24"/>
                  <w:szCs w:val="24"/>
                  <w:lang w:eastAsia="en-GB"/>
                </w:rPr>
                <w:drawing>
                  <wp:inline distT="0" distB="0" distL="0" distR="0" wp14:anchorId="15E17DA0" wp14:editId="069D2FB5">
                    <wp:extent cx="5600700" cy="3076575"/>
                    <wp:effectExtent l="0" t="0" r="0" b="10477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ins>
          </w:p>
          <w:p w14:paraId="61A8EDCF" w14:textId="77777777" w:rsidR="00CC2FB3" w:rsidRPr="00BA53A6" w:rsidRDefault="00CC2FB3" w:rsidP="00A851DA">
            <w:pPr>
              <w:rPr>
                <w:ins w:id="104" w:author="Kelle Cooper" w:date="2018-08-12T23:59:00Z"/>
                <w:rFonts w:ascii="Times New Roman" w:hAnsi="Times New Roman" w:cs="Times New Roman"/>
                <w:sz w:val="24"/>
                <w:szCs w:val="24"/>
              </w:rPr>
            </w:pPr>
          </w:p>
          <w:p w14:paraId="28B80946" w14:textId="77777777" w:rsidR="00CC2FB3" w:rsidRPr="00BA53A6" w:rsidRDefault="00CC2FB3" w:rsidP="00A851DA">
            <w:pPr>
              <w:rPr>
                <w:ins w:id="105" w:author="Kelle Cooper" w:date="2018-08-12T23:59:00Z"/>
                <w:rFonts w:ascii="Times New Roman" w:hAnsi="Times New Roman" w:cs="Times New Roman"/>
                <w:sz w:val="24"/>
                <w:szCs w:val="24"/>
              </w:rPr>
            </w:pPr>
          </w:p>
          <w:p w14:paraId="37488B90" w14:textId="77777777" w:rsidR="00CC2FB3" w:rsidRPr="00BA53A6" w:rsidRDefault="00CC2FB3" w:rsidP="00A851DA">
            <w:pPr>
              <w:rPr>
                <w:ins w:id="106" w:author="Kelle Cooper" w:date="2018-08-12T23:59:00Z"/>
                <w:rFonts w:ascii="Times New Roman" w:hAnsi="Times New Roman" w:cs="Times New Roman"/>
                <w:sz w:val="24"/>
                <w:szCs w:val="24"/>
              </w:rPr>
            </w:pPr>
          </w:p>
          <w:p w14:paraId="751ED193" w14:textId="77777777" w:rsidR="00CC2FB3" w:rsidRPr="00BA53A6" w:rsidRDefault="00CC2FB3" w:rsidP="00A851DA">
            <w:pPr>
              <w:rPr>
                <w:ins w:id="107" w:author="Kelle Cooper" w:date="2018-08-12T23:59:00Z"/>
                <w:rFonts w:ascii="Times New Roman" w:hAnsi="Times New Roman" w:cs="Times New Roman"/>
                <w:sz w:val="24"/>
                <w:szCs w:val="24"/>
              </w:rPr>
            </w:pPr>
          </w:p>
          <w:p w14:paraId="3A5AF26F" w14:textId="77777777" w:rsidR="00CC2FB3" w:rsidRPr="00BA53A6" w:rsidRDefault="00CC2FB3" w:rsidP="00A851DA">
            <w:pPr>
              <w:rPr>
                <w:ins w:id="108" w:author="Kelle Cooper" w:date="2018-08-12T23:59:00Z"/>
                <w:rFonts w:ascii="Times New Roman" w:hAnsi="Times New Roman" w:cs="Times New Roman"/>
                <w:sz w:val="24"/>
                <w:szCs w:val="24"/>
              </w:rPr>
            </w:pPr>
          </w:p>
          <w:p w14:paraId="4E1353E1" w14:textId="77777777" w:rsidR="00BA53A6" w:rsidRPr="00BA53A6" w:rsidRDefault="00BA53A6" w:rsidP="00BA53A6">
            <w:pPr>
              <w:rPr>
                <w:ins w:id="109" w:author="Kelle Cooper" w:date="2018-08-12T23:59:00Z"/>
                <w:rFonts w:ascii="Times New Roman" w:hAnsi="Times New Roman" w:cs="Times New Roman"/>
                <w:i/>
                <w:sz w:val="24"/>
                <w:szCs w:val="24"/>
                <w:u w:val="single"/>
              </w:rPr>
            </w:pPr>
            <w:ins w:id="110" w:author="Kelle Cooper" w:date="2018-08-12T23:59:00Z">
              <w:r w:rsidRPr="00BA53A6">
                <w:rPr>
                  <w:rFonts w:ascii="Times New Roman" w:hAnsi="Times New Roman" w:cs="Times New Roman"/>
                  <w:sz w:val="24"/>
                  <w:szCs w:val="24"/>
                </w:rPr>
                <w:t xml:space="preserve">iii) </w:t>
              </w:r>
              <w:r w:rsidRPr="00E2504F">
                <w:rPr>
                  <w:rFonts w:ascii="Times New Roman" w:hAnsi="Times New Roman" w:cs="Times New Roman"/>
                  <w:b/>
                  <w:i/>
                  <w:sz w:val="24"/>
                  <w:szCs w:val="24"/>
                  <w:u w:val="single"/>
                </w:rPr>
                <w:t>If the winter season is severe, which industries lose and which gain?</w:t>
              </w:r>
            </w:ins>
          </w:p>
          <w:p w14:paraId="5685CA7C" w14:textId="77777777" w:rsidR="00BA53A6" w:rsidRPr="00BA53A6" w:rsidRDefault="00BA53A6" w:rsidP="00BA53A6">
            <w:pPr>
              <w:rPr>
                <w:ins w:id="111" w:author="Kelle Cooper" w:date="2018-08-12T23:59:00Z"/>
                <w:rFonts w:ascii="Times New Roman" w:hAnsi="Times New Roman" w:cs="Times New Roman"/>
                <w:i/>
                <w:sz w:val="24"/>
                <w:szCs w:val="24"/>
                <w:u w:val="single"/>
                <w:lang w:val="en-GB"/>
              </w:rPr>
            </w:pPr>
          </w:p>
          <w:p w14:paraId="65B5D887" w14:textId="77777777" w:rsidR="00BA53A6" w:rsidRPr="00BA53A6" w:rsidRDefault="00BA53A6" w:rsidP="00BA53A6">
            <w:pPr>
              <w:rPr>
                <w:ins w:id="112" w:author="Kelle Cooper" w:date="2018-08-12T23:59:00Z"/>
                <w:rFonts w:ascii="Times New Roman" w:hAnsi="Times New Roman" w:cs="Times New Roman"/>
                <w:sz w:val="24"/>
                <w:szCs w:val="24"/>
                <w:lang w:val="en-GB"/>
              </w:rPr>
            </w:pPr>
            <w:ins w:id="113" w:author="Kelle Cooper" w:date="2018-08-12T23:59:00Z">
              <w:r w:rsidRPr="00BA53A6">
                <w:rPr>
                  <w:rFonts w:ascii="Times New Roman" w:hAnsi="Times New Roman" w:cs="Times New Roman"/>
                  <w:sz w:val="24"/>
                  <w:szCs w:val="24"/>
                  <w:lang w:val="en-GB"/>
                </w:rPr>
                <w:t xml:space="preserve">There </w:t>
              </w:r>
              <w:r w:rsidRPr="00BA53A6">
                <w:rPr>
                  <w:rFonts w:ascii="Times New Roman" w:hAnsi="Times New Roman" w:cs="Times New Roman"/>
                  <w:noProof/>
                  <w:sz w:val="24"/>
                  <w:szCs w:val="24"/>
                  <w:lang w:val="en-GB"/>
                </w:rPr>
                <w:t>are</w:t>
              </w:r>
              <w:r w:rsidRPr="00BA53A6">
                <w:rPr>
                  <w:rFonts w:ascii="Times New Roman" w:hAnsi="Times New Roman" w:cs="Times New Roman"/>
                  <w:sz w:val="24"/>
                  <w:szCs w:val="24"/>
                  <w:lang w:val="en-GB"/>
                </w:rPr>
                <w:t> </w:t>
              </w:r>
              <w:r w:rsidRPr="00BA53A6">
                <w:rPr>
                  <w:rFonts w:ascii="Times New Roman" w:hAnsi="Times New Roman" w:cs="Times New Roman"/>
                  <w:bCs/>
                  <w:sz w:val="24"/>
                  <w:szCs w:val="24"/>
                  <w:lang w:val="en-GB"/>
                </w:rPr>
                <w:t>three</w:t>
              </w:r>
              <w:r w:rsidRPr="00BA53A6">
                <w:rPr>
                  <w:rFonts w:ascii="Times New Roman" w:hAnsi="Times New Roman" w:cs="Times New Roman"/>
                  <w:sz w:val="24"/>
                  <w:szCs w:val="24"/>
                  <w:lang w:val="en-GB"/>
                </w:rPr>
                <w:t> main categories of </w:t>
              </w:r>
              <w:r w:rsidRPr="00BA53A6">
                <w:rPr>
                  <w:rFonts w:ascii="Times New Roman" w:hAnsi="Times New Roman" w:cs="Times New Roman"/>
                  <w:bCs/>
                  <w:sz w:val="24"/>
                  <w:szCs w:val="24"/>
                  <w:lang w:val="en-GB"/>
                </w:rPr>
                <w:t>industry</w:t>
              </w:r>
              <w:r w:rsidRPr="00BA53A6">
                <w:rPr>
                  <w:rFonts w:ascii="Times New Roman" w:hAnsi="Times New Roman" w:cs="Times New Roman"/>
                  <w:sz w:val="24"/>
                  <w:szCs w:val="24"/>
                  <w:lang w:val="en-GB"/>
                </w:rPr>
                <w:t> in which businesses function. These </w:t>
              </w:r>
              <w:r w:rsidRPr="00BA53A6">
                <w:rPr>
                  <w:rFonts w:ascii="Times New Roman" w:hAnsi="Times New Roman" w:cs="Times New Roman"/>
                  <w:bCs/>
                  <w:sz w:val="24"/>
                  <w:szCs w:val="24"/>
                  <w:lang w:val="en-GB"/>
                </w:rPr>
                <w:t>sectors</w:t>
              </w:r>
              <w:r w:rsidRPr="00BA53A6">
                <w:rPr>
                  <w:rFonts w:ascii="Times New Roman" w:hAnsi="Times New Roman" w:cs="Times New Roman"/>
                  <w:sz w:val="24"/>
                  <w:szCs w:val="24"/>
                  <w:lang w:val="en-GB"/>
                </w:rPr>
                <w:t> ensure production which delivers to customers w</w:t>
              </w:r>
              <w:r w:rsidR="00E2504F">
                <w:rPr>
                  <w:rFonts w:ascii="Times New Roman" w:hAnsi="Times New Roman" w:cs="Times New Roman"/>
                  <w:sz w:val="24"/>
                  <w:szCs w:val="24"/>
                  <w:lang w:val="en-GB"/>
                </w:rPr>
                <w:t>ith complete services and supplies.</w:t>
              </w:r>
            </w:ins>
          </w:p>
          <w:p w14:paraId="0C4098F3" w14:textId="77777777" w:rsidR="00BA53A6" w:rsidRPr="00BA53A6" w:rsidRDefault="00BA53A6" w:rsidP="00BA53A6">
            <w:pPr>
              <w:numPr>
                <w:ilvl w:val="0"/>
                <w:numId w:val="17"/>
              </w:numPr>
              <w:rPr>
                <w:ins w:id="114" w:author="Kelle Cooper" w:date="2018-08-12T23:59:00Z"/>
                <w:rFonts w:ascii="Times New Roman" w:hAnsi="Times New Roman" w:cs="Times New Roman"/>
                <w:sz w:val="24"/>
                <w:szCs w:val="24"/>
                <w:lang w:val="en-GB"/>
              </w:rPr>
            </w:pPr>
            <w:ins w:id="115" w:author="Kelle Cooper" w:date="2018-08-12T23:59:00Z">
              <w:r w:rsidRPr="00E2504F">
                <w:rPr>
                  <w:rFonts w:ascii="Times New Roman" w:hAnsi="Times New Roman" w:cs="Times New Roman"/>
                  <w:b/>
                  <w:bCs/>
                  <w:i/>
                  <w:sz w:val="24"/>
                  <w:szCs w:val="24"/>
                  <w:u w:val="single"/>
                  <w:lang w:val="en-GB"/>
                </w:rPr>
                <w:t>Primary production</w:t>
              </w:r>
              <w:r w:rsidRPr="00E2504F">
                <w:rPr>
                  <w:rFonts w:ascii="Times New Roman" w:hAnsi="Times New Roman" w:cs="Times New Roman"/>
                  <w:b/>
                  <w:sz w:val="24"/>
                  <w:szCs w:val="24"/>
                  <w:lang w:val="en-GB"/>
                </w:rPr>
                <w:t>:</w:t>
              </w:r>
              <w:r w:rsidRPr="00BA53A6">
                <w:rPr>
                  <w:rFonts w:ascii="Times New Roman" w:hAnsi="Times New Roman" w:cs="Times New Roman"/>
                  <w:sz w:val="24"/>
                  <w:szCs w:val="24"/>
                  <w:lang w:val="en-GB"/>
                </w:rPr>
                <w:t xml:space="preserve"> A production of natural substances for the industry.  For instance, metals and coal produced from the mine, Crude oil is found beneath the earth's crust, Hevea brasiliensis (rubber) from trees, Produce from farms and fish caught in the sea. </w:t>
              </w:r>
            </w:ins>
          </w:p>
          <w:p w14:paraId="253856F4" w14:textId="77777777" w:rsidR="00BA53A6" w:rsidRPr="00BA53A6" w:rsidRDefault="00BA53A6" w:rsidP="00BA53A6">
            <w:pPr>
              <w:rPr>
                <w:ins w:id="116" w:author="Kelle Cooper" w:date="2018-08-12T23:59:00Z"/>
                <w:rFonts w:ascii="Times New Roman" w:hAnsi="Times New Roman" w:cs="Times New Roman"/>
                <w:sz w:val="24"/>
                <w:szCs w:val="24"/>
                <w:lang w:val="en-GB"/>
              </w:rPr>
            </w:pPr>
          </w:p>
          <w:p w14:paraId="7D6C9CB6" w14:textId="77777777" w:rsidR="00BA53A6" w:rsidRPr="00BA53A6" w:rsidRDefault="00BA53A6" w:rsidP="00BA53A6">
            <w:pPr>
              <w:numPr>
                <w:ilvl w:val="0"/>
                <w:numId w:val="17"/>
              </w:numPr>
              <w:rPr>
                <w:ins w:id="117" w:author="Kelle Cooper" w:date="2018-08-12T23:59:00Z"/>
                <w:rFonts w:ascii="Times New Roman" w:hAnsi="Times New Roman" w:cs="Times New Roman"/>
                <w:sz w:val="24"/>
                <w:szCs w:val="24"/>
                <w:lang w:val="en-GB"/>
              </w:rPr>
            </w:pPr>
            <w:ins w:id="118" w:author="Kelle Cooper" w:date="2018-08-12T23:59:00Z">
              <w:r w:rsidRPr="00E2504F">
                <w:rPr>
                  <w:rFonts w:ascii="Times New Roman" w:hAnsi="Times New Roman" w:cs="Times New Roman"/>
                  <w:b/>
                  <w:bCs/>
                  <w:i/>
                  <w:sz w:val="24"/>
                  <w:szCs w:val="24"/>
                  <w:u w:val="single"/>
                  <w:lang w:val="en-GB"/>
                </w:rPr>
                <w:t>Secondary production</w:t>
              </w:r>
              <w:r w:rsidRPr="00E2504F">
                <w:rPr>
                  <w:rFonts w:ascii="Times New Roman" w:hAnsi="Times New Roman" w:cs="Times New Roman"/>
                  <w:b/>
                  <w:sz w:val="24"/>
                  <w:szCs w:val="24"/>
                  <w:lang w:val="en-GB"/>
                </w:rPr>
                <w:t>:</w:t>
              </w:r>
              <w:r w:rsidRPr="00BA53A6">
                <w:rPr>
                  <w:rFonts w:ascii="Times New Roman" w:hAnsi="Times New Roman" w:cs="Times New Roman"/>
                  <w:sz w:val="24"/>
                  <w:szCs w:val="24"/>
                  <w:lang w:val="en-GB"/>
                </w:rPr>
                <w:t xml:space="preserve"> A product made through the process of raw materials.  It entails transferring raw substances into elements. An example is making a house or any other object that requires raw material to get to the end product. </w:t>
              </w:r>
            </w:ins>
          </w:p>
          <w:p w14:paraId="4AC4FCA9" w14:textId="77777777" w:rsidR="00BA53A6" w:rsidRPr="00BA53A6" w:rsidRDefault="00BA53A6" w:rsidP="00BA53A6">
            <w:pPr>
              <w:rPr>
                <w:ins w:id="119" w:author="Kelle Cooper" w:date="2018-08-12T23:59:00Z"/>
                <w:rFonts w:ascii="Times New Roman" w:hAnsi="Times New Roman" w:cs="Times New Roman"/>
                <w:sz w:val="24"/>
                <w:szCs w:val="24"/>
                <w:lang w:val="en-GB"/>
              </w:rPr>
            </w:pPr>
          </w:p>
          <w:p w14:paraId="021DB3B1" w14:textId="77777777" w:rsidR="00BA53A6" w:rsidRPr="00BA53A6" w:rsidRDefault="00BA53A6" w:rsidP="00BA53A6">
            <w:pPr>
              <w:numPr>
                <w:ilvl w:val="0"/>
                <w:numId w:val="17"/>
              </w:numPr>
              <w:rPr>
                <w:ins w:id="120" w:author="Kelle Cooper" w:date="2018-08-12T23:59:00Z"/>
                <w:rFonts w:ascii="Times New Roman" w:hAnsi="Times New Roman" w:cs="Times New Roman"/>
                <w:sz w:val="24"/>
                <w:szCs w:val="24"/>
                <w:lang w:val="en-GB"/>
              </w:rPr>
            </w:pPr>
            <w:ins w:id="121" w:author="Kelle Cooper" w:date="2018-08-12T23:59:00Z">
              <w:r w:rsidRPr="00E2504F">
                <w:rPr>
                  <w:rFonts w:ascii="Times New Roman" w:hAnsi="Times New Roman" w:cs="Times New Roman"/>
                  <w:b/>
                  <w:bCs/>
                  <w:i/>
                  <w:sz w:val="24"/>
                  <w:szCs w:val="24"/>
                  <w:u w:val="single"/>
                  <w:lang w:val="en-GB"/>
                </w:rPr>
                <w:t>Tertiary production</w:t>
              </w:r>
              <w:r w:rsidRPr="00BA53A6">
                <w:rPr>
                  <w:rFonts w:ascii="Times New Roman" w:hAnsi="Times New Roman" w:cs="Times New Roman"/>
                  <w:sz w:val="24"/>
                  <w:szCs w:val="24"/>
                  <w:lang w:val="en-GB"/>
                </w:rPr>
                <w:t>: this is a production of refers to the </w:t>
              </w:r>
              <w:r w:rsidRPr="00BA53A6">
                <w:rPr>
                  <w:rFonts w:ascii="Times New Roman" w:hAnsi="Times New Roman" w:cs="Times New Roman"/>
                  <w:bCs/>
                  <w:sz w:val="24"/>
                  <w:szCs w:val="24"/>
                  <w:lang w:val="en-GB"/>
                </w:rPr>
                <w:t>business-related services</w:t>
              </w:r>
              <w:r w:rsidRPr="00BA53A6">
                <w:rPr>
                  <w:rFonts w:ascii="Times New Roman" w:hAnsi="Times New Roman" w:cs="Times New Roman"/>
                  <w:sz w:val="24"/>
                  <w:szCs w:val="24"/>
                  <w:lang w:val="en-GB"/>
                </w:rPr>
                <w:t> that reinforce the production and supply process, eg transport, Advertising insurance, and other provisions for the public sector such as health care and teaching.</w:t>
              </w:r>
            </w:ins>
          </w:p>
          <w:p w14:paraId="48834E0A" w14:textId="77777777" w:rsidR="00BA53A6" w:rsidRPr="00BA53A6" w:rsidRDefault="00BA53A6" w:rsidP="00BA53A6">
            <w:pPr>
              <w:rPr>
                <w:ins w:id="122" w:author="Kelle Cooper" w:date="2018-08-12T23:59:00Z"/>
                <w:rFonts w:ascii="Times New Roman" w:hAnsi="Times New Roman" w:cs="Times New Roman"/>
                <w:sz w:val="24"/>
                <w:szCs w:val="24"/>
                <w:lang w:val="en-GB"/>
              </w:rPr>
            </w:pPr>
          </w:p>
          <w:p w14:paraId="7055AD13" w14:textId="77777777" w:rsidR="00BA53A6" w:rsidRPr="00BA53A6" w:rsidRDefault="00BA53A6" w:rsidP="00BA53A6">
            <w:pPr>
              <w:rPr>
                <w:ins w:id="123" w:author="Kelle Cooper" w:date="2018-08-12T23:59:00Z"/>
                <w:rFonts w:ascii="Times New Roman" w:hAnsi="Times New Roman" w:cs="Times New Roman"/>
                <w:sz w:val="24"/>
                <w:szCs w:val="24"/>
                <w:lang w:val="en-GB"/>
              </w:rPr>
            </w:pPr>
            <w:ins w:id="124" w:author="Kelle Cooper" w:date="2018-08-12T23:59:00Z">
              <w:r w:rsidRPr="00BA53A6">
                <w:rPr>
                  <w:rFonts w:ascii="Times New Roman" w:hAnsi="Times New Roman" w:cs="Times New Roman"/>
                  <w:sz w:val="24"/>
                  <w:szCs w:val="24"/>
                  <w:lang w:val="en-GB"/>
                </w:rPr>
                <w:t>The series of production indicates </w:t>
              </w:r>
              <w:r w:rsidRPr="00BA53A6">
                <w:rPr>
                  <w:rFonts w:ascii="Times New Roman" w:hAnsi="Times New Roman" w:cs="Times New Roman"/>
                  <w:bCs/>
                  <w:sz w:val="24"/>
                  <w:szCs w:val="24"/>
                  <w:lang w:val="en-GB"/>
                </w:rPr>
                <w:t>interdependence</w:t>
              </w:r>
              <w:r w:rsidRPr="00BA53A6">
                <w:rPr>
                  <w:rFonts w:ascii="Times New Roman" w:hAnsi="Times New Roman" w:cs="Times New Roman"/>
                  <w:sz w:val="24"/>
                  <w:szCs w:val="24"/>
                  <w:lang w:val="en-GB"/>
                </w:rPr>
                <w:t>. Businesses count on the other businesses in different sectors for raw materials, components or distribution.</w:t>
              </w:r>
            </w:ins>
          </w:p>
          <w:p w14:paraId="21DDA1C6" w14:textId="77777777" w:rsidR="00BA53A6" w:rsidRPr="00BA53A6" w:rsidRDefault="00BA53A6" w:rsidP="00BA53A6">
            <w:pPr>
              <w:rPr>
                <w:ins w:id="125" w:author="Kelle Cooper" w:date="2018-08-12T23:59:00Z"/>
                <w:rFonts w:ascii="Times New Roman" w:hAnsi="Times New Roman" w:cs="Times New Roman"/>
                <w:sz w:val="24"/>
                <w:szCs w:val="24"/>
                <w:lang w:val="en-GB"/>
              </w:rPr>
            </w:pPr>
          </w:p>
          <w:p w14:paraId="4E93E3BF" w14:textId="77777777" w:rsidR="00BA53A6" w:rsidRDefault="00BA53A6" w:rsidP="00BA53A6">
            <w:pPr>
              <w:rPr>
                <w:ins w:id="126" w:author="Kelle Cooper" w:date="2018-08-12T23:59:00Z"/>
                <w:rFonts w:ascii="Times New Roman" w:hAnsi="Times New Roman" w:cs="Times New Roman"/>
                <w:sz w:val="24"/>
                <w:szCs w:val="24"/>
                <w:lang w:val="en-GB"/>
              </w:rPr>
            </w:pPr>
            <w:ins w:id="127" w:author="Kelle Cooper" w:date="2018-08-12T23:59:00Z">
              <w:r w:rsidRPr="00BA53A6">
                <w:rPr>
                  <w:rFonts w:ascii="Times New Roman" w:hAnsi="Times New Roman" w:cs="Times New Roman"/>
                  <w:sz w:val="24"/>
                  <w:szCs w:val="24"/>
                  <w:lang w:val="en-GB"/>
                </w:rPr>
                <w:t xml:space="preserve">The reason for the three main categories was to show how vital every business </w:t>
              </w:r>
              <w:r>
                <w:rPr>
                  <w:rFonts w:ascii="Times New Roman" w:hAnsi="Times New Roman" w:cs="Times New Roman"/>
                  <w:sz w:val="24"/>
                  <w:szCs w:val="24"/>
                  <w:lang w:val="en-GB"/>
                </w:rPr>
                <w:t xml:space="preserve">is </w:t>
              </w:r>
              <w:r w:rsidRPr="00BA53A6">
                <w:rPr>
                  <w:rFonts w:ascii="Times New Roman" w:hAnsi="Times New Roman" w:cs="Times New Roman"/>
                  <w:noProof/>
                  <w:sz w:val="24"/>
                  <w:szCs w:val="24"/>
                  <w:lang w:val="en-GB"/>
                </w:rPr>
                <w:t>in need of another business for the greater</w:t>
              </w:r>
              <w:r>
                <w:rPr>
                  <w:rFonts w:ascii="Times New Roman" w:hAnsi="Times New Roman" w:cs="Times New Roman"/>
                  <w:sz w:val="24"/>
                  <w:szCs w:val="24"/>
                  <w:lang w:val="en-GB"/>
                </w:rPr>
                <w:t xml:space="preserve"> good.</w:t>
              </w:r>
            </w:ins>
          </w:p>
          <w:p w14:paraId="1A9506C8" w14:textId="77777777" w:rsidR="00BA53A6" w:rsidRDefault="00BA53A6" w:rsidP="00BA53A6">
            <w:pPr>
              <w:rPr>
                <w:ins w:id="128" w:author="Kelle Cooper" w:date="2018-08-12T23:59:00Z"/>
                <w:rFonts w:ascii="Times New Roman" w:hAnsi="Times New Roman" w:cs="Times New Roman"/>
                <w:sz w:val="24"/>
                <w:szCs w:val="24"/>
                <w:lang w:val="en-GB"/>
              </w:rPr>
            </w:pPr>
          </w:p>
          <w:p w14:paraId="6231EBD0" w14:textId="77777777" w:rsidR="00BA53A6" w:rsidRPr="0074594B" w:rsidRDefault="003E71BC" w:rsidP="00BA53A6">
            <w:pPr>
              <w:rPr>
                <w:ins w:id="129" w:author="Kelle Cooper" w:date="2018-08-12T23:59:00Z"/>
                <w:rFonts w:ascii="Times New Roman" w:hAnsi="Times New Roman" w:cs="Times New Roman"/>
                <w:b/>
                <w:sz w:val="24"/>
                <w:szCs w:val="24"/>
                <w:lang w:val="en-GB"/>
              </w:rPr>
            </w:pPr>
            <w:ins w:id="130" w:author="Kelle Cooper" w:date="2018-08-12T23:59:00Z">
              <w:r w:rsidRPr="0074594B">
                <w:rPr>
                  <w:rFonts w:ascii="Times New Roman" w:hAnsi="Times New Roman" w:cs="Times New Roman"/>
                  <w:b/>
                  <w:i/>
                  <w:sz w:val="24"/>
                  <w:szCs w:val="24"/>
                  <w:u w:val="single"/>
                  <w:lang w:val="en-GB"/>
                </w:rPr>
                <w:t>Industries that loose</w:t>
              </w:r>
            </w:ins>
          </w:p>
          <w:p w14:paraId="30307D81" w14:textId="77777777" w:rsidR="0074594B" w:rsidRDefault="0074594B" w:rsidP="00BA53A6">
            <w:pPr>
              <w:rPr>
                <w:ins w:id="131" w:author="Kelle Cooper" w:date="2018-08-12T23:59:00Z"/>
                <w:rFonts w:ascii="Times New Roman" w:hAnsi="Times New Roman" w:cs="Times New Roman"/>
                <w:b/>
                <w:i/>
                <w:noProof/>
                <w:sz w:val="24"/>
                <w:szCs w:val="24"/>
                <w:u w:val="single"/>
                <w:lang w:val="en-GB"/>
              </w:rPr>
            </w:pPr>
          </w:p>
          <w:p w14:paraId="4F4B89C4" w14:textId="77777777" w:rsidR="0074594B" w:rsidRDefault="003E71BC" w:rsidP="00BA53A6">
            <w:pPr>
              <w:rPr>
                <w:ins w:id="132" w:author="Kelle Cooper" w:date="2018-08-12T23:59:00Z"/>
                <w:rFonts w:ascii="Times New Roman" w:hAnsi="Times New Roman" w:cs="Times New Roman"/>
                <w:sz w:val="24"/>
                <w:szCs w:val="24"/>
                <w:lang w:val="en-GB"/>
              </w:rPr>
            </w:pPr>
            <w:ins w:id="133" w:author="Kelle Cooper" w:date="2018-08-12T23:59:00Z">
              <w:r w:rsidRPr="0074594B">
                <w:rPr>
                  <w:rFonts w:ascii="Times New Roman" w:hAnsi="Times New Roman" w:cs="Times New Roman"/>
                  <w:b/>
                  <w:i/>
                  <w:noProof/>
                  <w:sz w:val="24"/>
                  <w:szCs w:val="24"/>
                  <w:u w:val="single"/>
                  <w:lang w:val="en-GB"/>
                </w:rPr>
                <w:t>Agricultural</w:t>
              </w:r>
              <w:r w:rsidRPr="0074594B">
                <w:rPr>
                  <w:rFonts w:ascii="Times New Roman" w:hAnsi="Times New Roman" w:cs="Times New Roman"/>
                  <w:b/>
                  <w:i/>
                  <w:sz w:val="24"/>
                  <w:szCs w:val="24"/>
                  <w:u w:val="single"/>
                  <w:lang w:val="en-GB"/>
                </w:rPr>
                <w:t xml:space="preserve"> </w:t>
              </w:r>
              <w:r w:rsidR="00000C41" w:rsidRPr="0074594B">
                <w:rPr>
                  <w:rFonts w:ascii="Times New Roman" w:hAnsi="Times New Roman" w:cs="Times New Roman"/>
                  <w:b/>
                  <w:i/>
                  <w:sz w:val="24"/>
                  <w:szCs w:val="24"/>
                  <w:u w:val="single"/>
                  <w:lang w:val="en-GB"/>
                </w:rPr>
                <w:t>and food supply</w:t>
              </w:r>
              <w:r w:rsidR="00000C41">
                <w:rPr>
                  <w:rFonts w:ascii="Times New Roman" w:hAnsi="Times New Roman" w:cs="Times New Roman"/>
                  <w:sz w:val="24"/>
                  <w:szCs w:val="24"/>
                  <w:lang w:val="en-GB"/>
                </w:rPr>
                <w:t xml:space="preserve"> </w:t>
              </w:r>
            </w:ins>
          </w:p>
          <w:p w14:paraId="1FF0FE1F" w14:textId="77777777" w:rsidR="00D02AC5" w:rsidRDefault="00D02AC5" w:rsidP="00BA53A6">
            <w:pPr>
              <w:rPr>
                <w:ins w:id="134" w:author="Kelle Cooper" w:date="2018-08-12T23:59:00Z"/>
                <w:rFonts w:ascii="Times New Roman" w:hAnsi="Times New Roman" w:cs="Times New Roman"/>
                <w:sz w:val="24"/>
                <w:szCs w:val="24"/>
                <w:lang w:val="en-GB"/>
              </w:rPr>
            </w:pPr>
          </w:p>
          <w:p w14:paraId="7B519D89" w14:textId="77777777" w:rsidR="003E71BC" w:rsidRDefault="00265BDD" w:rsidP="00BA53A6">
            <w:pPr>
              <w:rPr>
                <w:ins w:id="135" w:author="Kelle Cooper" w:date="2018-08-12T23:59:00Z"/>
                <w:rFonts w:ascii="Times New Roman" w:hAnsi="Times New Roman" w:cs="Times New Roman"/>
                <w:sz w:val="24"/>
                <w:szCs w:val="24"/>
                <w:lang w:val="en-GB"/>
              </w:rPr>
            </w:pPr>
            <w:ins w:id="136" w:author="Kelle Cooper" w:date="2018-08-12T23:59:00Z">
              <w:r>
                <w:rPr>
                  <w:rFonts w:ascii="Times New Roman" w:hAnsi="Times New Roman" w:cs="Times New Roman"/>
                  <w:sz w:val="24"/>
                  <w:szCs w:val="24"/>
                  <w:lang w:val="en-GB"/>
                </w:rPr>
                <w:t>C</w:t>
              </w:r>
              <w:r w:rsidR="00000C41">
                <w:rPr>
                  <w:rFonts w:ascii="Times New Roman" w:hAnsi="Times New Roman" w:cs="Times New Roman"/>
                  <w:sz w:val="24"/>
                  <w:szCs w:val="24"/>
                  <w:lang w:val="en-GB"/>
                </w:rPr>
                <w:t xml:space="preserve">an be </w:t>
              </w:r>
              <w:r w:rsidR="00000C41" w:rsidRPr="00000C41">
                <w:rPr>
                  <w:rFonts w:ascii="Times New Roman" w:hAnsi="Times New Roman" w:cs="Times New Roman"/>
                  <w:noProof/>
                  <w:sz w:val="24"/>
                  <w:szCs w:val="24"/>
                  <w:lang w:val="en-GB"/>
                </w:rPr>
                <w:t>effected</w:t>
              </w:r>
              <w:r w:rsidR="00000C41">
                <w:rPr>
                  <w:rFonts w:ascii="Times New Roman" w:hAnsi="Times New Roman" w:cs="Times New Roman"/>
                  <w:sz w:val="24"/>
                  <w:szCs w:val="24"/>
                  <w:lang w:val="en-GB"/>
                </w:rPr>
                <w:t xml:space="preserve"> in </w:t>
              </w:r>
              <w:r w:rsidR="00000C41" w:rsidRPr="002627E1">
                <w:rPr>
                  <w:rFonts w:ascii="Times New Roman" w:hAnsi="Times New Roman" w:cs="Times New Roman"/>
                  <w:noProof/>
                  <w:sz w:val="24"/>
                  <w:szCs w:val="24"/>
                  <w:lang w:val="en-GB"/>
                </w:rPr>
                <w:t>sever</w:t>
              </w:r>
              <w:r w:rsidR="002627E1">
                <w:rPr>
                  <w:rFonts w:ascii="Times New Roman" w:hAnsi="Times New Roman" w:cs="Times New Roman"/>
                  <w:noProof/>
                  <w:sz w:val="24"/>
                  <w:szCs w:val="24"/>
                  <w:lang w:val="en-GB"/>
                </w:rPr>
                <w:t>e</w:t>
              </w:r>
              <w:r w:rsidR="00000C41" w:rsidRPr="002627E1">
                <w:rPr>
                  <w:rFonts w:ascii="Times New Roman" w:hAnsi="Times New Roman" w:cs="Times New Roman"/>
                  <w:noProof/>
                  <w:sz w:val="24"/>
                  <w:szCs w:val="24"/>
                  <w:lang w:val="en-GB"/>
                </w:rPr>
                <w:t>ly</w:t>
              </w:r>
              <w:r w:rsidR="00000C41">
                <w:rPr>
                  <w:rFonts w:ascii="Times New Roman" w:hAnsi="Times New Roman" w:cs="Times New Roman"/>
                  <w:sz w:val="24"/>
                  <w:szCs w:val="24"/>
                  <w:lang w:val="en-GB"/>
                </w:rPr>
                <w:t xml:space="preserve"> cold weather. This will </w:t>
              </w:r>
              <w:r w:rsidR="00000C41" w:rsidRPr="00FB6BE6">
                <w:rPr>
                  <w:rFonts w:ascii="Times New Roman" w:hAnsi="Times New Roman" w:cs="Times New Roman"/>
                  <w:noProof/>
                  <w:sz w:val="24"/>
                  <w:szCs w:val="24"/>
                  <w:lang w:val="en-GB"/>
                </w:rPr>
                <w:t>lead</w:t>
              </w:r>
              <w:r w:rsidR="00FB6BE6">
                <w:rPr>
                  <w:rFonts w:ascii="Times New Roman" w:hAnsi="Times New Roman" w:cs="Times New Roman"/>
                  <w:noProof/>
                  <w:sz w:val="24"/>
                  <w:szCs w:val="24"/>
                  <w:lang w:val="en-GB"/>
                </w:rPr>
                <w:t xml:space="preserve"> to</w:t>
              </w:r>
              <w:r w:rsidR="00000C41">
                <w:rPr>
                  <w:rFonts w:ascii="Times New Roman" w:hAnsi="Times New Roman" w:cs="Times New Roman"/>
                  <w:sz w:val="24"/>
                  <w:szCs w:val="24"/>
                  <w:lang w:val="en-GB"/>
                </w:rPr>
                <w:t xml:space="preserve"> </w:t>
              </w:r>
              <w:r w:rsidR="00FB6BE6" w:rsidRPr="00FB6BE6">
                <w:rPr>
                  <w:rFonts w:ascii="Times New Roman" w:hAnsi="Times New Roman" w:cs="Times New Roman"/>
                  <w:noProof/>
                  <w:sz w:val="24"/>
                  <w:szCs w:val="24"/>
                  <w:lang w:val="en-GB"/>
                </w:rPr>
                <w:t>ins</w:t>
              </w:r>
              <w:r w:rsidR="00FB6BE6">
                <w:rPr>
                  <w:rFonts w:ascii="Times New Roman" w:hAnsi="Times New Roman" w:cs="Times New Roman"/>
                  <w:noProof/>
                  <w:sz w:val="24"/>
                  <w:szCs w:val="24"/>
                  <w:lang w:val="en-GB"/>
                </w:rPr>
                <w:t>ufficie</w:t>
              </w:r>
              <w:r w:rsidR="00FB6BE6" w:rsidRPr="00FB6BE6">
                <w:rPr>
                  <w:rFonts w:ascii="Times New Roman" w:hAnsi="Times New Roman" w:cs="Times New Roman"/>
                  <w:noProof/>
                  <w:sz w:val="24"/>
                  <w:szCs w:val="24"/>
                  <w:lang w:val="en-GB"/>
                </w:rPr>
                <w:t>nt</w:t>
              </w:r>
              <w:r w:rsidR="00FB6BE6">
                <w:rPr>
                  <w:rFonts w:ascii="Times New Roman" w:hAnsi="Times New Roman" w:cs="Times New Roman"/>
                  <w:sz w:val="24"/>
                  <w:szCs w:val="24"/>
                  <w:lang w:val="en-GB"/>
                </w:rPr>
                <w:t xml:space="preserve"> nutrients to form the product </w:t>
              </w:r>
              <w:r w:rsidR="00EC77A5">
                <w:rPr>
                  <w:rFonts w:ascii="Times New Roman" w:hAnsi="Times New Roman" w:cs="Times New Roman"/>
                  <w:sz w:val="24"/>
                  <w:szCs w:val="24"/>
                  <w:lang w:val="en-GB"/>
                </w:rPr>
                <w:t>well enough for selling and consuming.</w:t>
              </w:r>
            </w:ins>
          </w:p>
          <w:p w14:paraId="05158C68" w14:textId="77777777" w:rsidR="00EC77A5" w:rsidRDefault="00EC77A5" w:rsidP="00BA53A6">
            <w:pPr>
              <w:rPr>
                <w:ins w:id="137" w:author="Kelle Cooper" w:date="2018-08-12T23:59:00Z"/>
                <w:rFonts w:ascii="Times New Roman" w:hAnsi="Times New Roman" w:cs="Times New Roman"/>
                <w:sz w:val="24"/>
                <w:szCs w:val="24"/>
                <w:lang w:val="en-GB"/>
              </w:rPr>
            </w:pPr>
            <w:ins w:id="138" w:author="Kelle Cooper" w:date="2018-08-12T23:59:00Z">
              <w:r>
                <w:rPr>
                  <w:rFonts w:ascii="Times New Roman" w:hAnsi="Times New Roman" w:cs="Times New Roman"/>
                  <w:sz w:val="24"/>
                  <w:szCs w:val="24"/>
                  <w:lang w:val="en-GB"/>
                </w:rPr>
                <w:t>“</w:t>
              </w:r>
              <w:r w:rsidRPr="00EC77A5">
                <w:rPr>
                  <w:rFonts w:ascii="Times New Roman" w:hAnsi="Times New Roman" w:cs="Times New Roman"/>
                  <w:sz w:val="24"/>
                  <w:szCs w:val="24"/>
                  <w:lang w:val="en-GB"/>
                </w:rPr>
                <w:t>Among the weather risks, frost is responsible for serious agriculture production losses.</w:t>
              </w:r>
              <w:r>
                <w:rPr>
                  <w:rFonts w:ascii="Times New Roman" w:hAnsi="Times New Roman" w:cs="Times New Roman"/>
                  <w:sz w:val="24"/>
                  <w:szCs w:val="24"/>
                  <w:lang w:val="en-GB"/>
                </w:rPr>
                <w:t>”</w:t>
              </w:r>
            </w:ins>
          </w:p>
          <w:p w14:paraId="26B81A2B" w14:textId="77777777" w:rsidR="00470EC2" w:rsidRDefault="00470EC2" w:rsidP="00BA53A6">
            <w:pPr>
              <w:rPr>
                <w:ins w:id="139" w:author="Kelle Cooper" w:date="2018-08-12T23:59:00Z"/>
                <w:rFonts w:ascii="Times New Roman" w:hAnsi="Times New Roman" w:cs="Times New Roman"/>
                <w:sz w:val="24"/>
                <w:szCs w:val="24"/>
              </w:rPr>
            </w:pPr>
            <w:ins w:id="140" w:author="Kelle Cooper" w:date="2018-08-12T23:59:00Z">
              <w:r>
                <w:rPr>
                  <w:rFonts w:ascii="Times New Roman" w:hAnsi="Times New Roman" w:cs="Times New Roman"/>
                  <w:sz w:val="24"/>
                  <w:szCs w:val="24"/>
                  <w:lang w:val="en-GB"/>
                </w:rPr>
                <w:t>Papagiannaki, K et al,</w:t>
              </w:r>
              <w:r w:rsidR="00CF53A2">
                <w:rPr>
                  <w:rFonts w:ascii="Times New Roman" w:hAnsi="Times New Roman" w:cs="Times New Roman"/>
                  <w:sz w:val="24"/>
                  <w:szCs w:val="24"/>
                  <w:lang w:val="en-GB"/>
                </w:rPr>
                <w:t xml:space="preserve"> </w:t>
              </w:r>
              <w:r w:rsidR="00CF53A2" w:rsidRPr="00CF53A2">
                <w:rPr>
                  <w:rFonts w:ascii="Times New Roman" w:hAnsi="Times New Roman" w:cs="Times New Roman"/>
                  <w:noProof/>
                  <w:sz w:val="24"/>
                  <w:szCs w:val="24"/>
                  <w:lang w:val="en-GB"/>
                </w:rPr>
                <w:t>Hazard</w:t>
              </w:r>
              <w:r w:rsidR="00CF53A2">
                <w:rPr>
                  <w:rFonts w:ascii="Times New Roman" w:hAnsi="Times New Roman" w:cs="Times New Roman"/>
                  <w:sz w:val="24"/>
                  <w:szCs w:val="24"/>
                  <w:lang w:val="en-GB"/>
                </w:rPr>
                <w:t xml:space="preserve"> Earth Syst. Sci., 14,2375-2386, 2014 </w:t>
              </w:r>
              <w:r w:rsidR="00E72D46">
                <w:fldChar w:fldCharType="begin"/>
              </w:r>
              <w:r w:rsidR="00E72D46">
                <w:instrText xml:space="preserve"> HYPERLINK "http://www.nat-hazard-earth-syst-sci.net/14/2375/2014/doi:10.5194/nhess-14-2375-2014" </w:instrText>
              </w:r>
              <w:r w:rsidR="00E72D46">
                <w:fldChar w:fldCharType="separate"/>
              </w:r>
              <w:r w:rsidR="00CF53A2" w:rsidRPr="00CF53A2">
                <w:rPr>
                  <w:rStyle w:val="Hyperlink"/>
                  <w:rFonts w:ascii="Times New Roman" w:hAnsi="Times New Roman" w:cs="Times New Roman"/>
                  <w:color w:val="auto"/>
                  <w:sz w:val="24"/>
                  <w:szCs w:val="24"/>
                </w:rPr>
                <w:t>www.nat-hazard-earth-syst-sci.net/14/2375/2014/doi:10.5194/nhess-14-2375-2014</w:t>
              </w:r>
              <w:r w:rsidR="00E72D46">
                <w:rPr>
                  <w:rStyle w:val="Hyperlink"/>
                  <w:rFonts w:ascii="Times New Roman" w:hAnsi="Times New Roman" w:cs="Times New Roman"/>
                  <w:color w:val="auto"/>
                  <w:sz w:val="24"/>
                  <w:szCs w:val="24"/>
                </w:rPr>
                <w:fldChar w:fldCharType="end"/>
              </w:r>
            </w:ins>
          </w:p>
          <w:p w14:paraId="7FD0B9C9" w14:textId="77777777" w:rsidR="00E50A50" w:rsidRDefault="005C64F7" w:rsidP="00BA53A6">
            <w:pPr>
              <w:rPr>
                <w:ins w:id="141" w:author="Kelle Cooper" w:date="2018-08-12T23:59:00Z"/>
                <w:rFonts w:ascii="Times New Roman" w:hAnsi="Times New Roman" w:cs="Times New Roman"/>
                <w:sz w:val="24"/>
                <w:szCs w:val="24"/>
                <w:lang w:val="en-GB"/>
              </w:rPr>
            </w:pPr>
            <w:ins w:id="142" w:author="Kelle Cooper" w:date="2018-08-12T23:59:00Z">
              <w:r>
                <w:rPr>
                  <w:rFonts w:ascii="Times New Roman" w:hAnsi="Times New Roman" w:cs="Times New Roman"/>
                  <w:sz w:val="24"/>
                  <w:szCs w:val="24"/>
                  <w:lang w:val="en-GB"/>
                </w:rPr>
                <w:t xml:space="preserve">With the climate </w:t>
              </w:r>
              <w:r w:rsidRPr="005C64F7">
                <w:rPr>
                  <w:rFonts w:ascii="Times New Roman" w:hAnsi="Times New Roman" w:cs="Times New Roman"/>
                  <w:noProof/>
                  <w:sz w:val="24"/>
                  <w:szCs w:val="24"/>
                  <w:lang w:val="en-GB"/>
                </w:rPr>
                <w:t>change</w:t>
              </w:r>
              <w:r>
                <w:rPr>
                  <w:rFonts w:ascii="Times New Roman" w:hAnsi="Times New Roman" w:cs="Times New Roman"/>
                  <w:noProof/>
                  <w:sz w:val="24"/>
                  <w:szCs w:val="24"/>
                  <w:lang w:val="en-GB"/>
                </w:rPr>
                <w:t>,</w:t>
              </w:r>
              <w:r>
                <w:rPr>
                  <w:rFonts w:ascii="Times New Roman" w:hAnsi="Times New Roman" w:cs="Times New Roman"/>
                  <w:sz w:val="24"/>
                  <w:szCs w:val="24"/>
                  <w:lang w:val="en-GB"/>
                </w:rPr>
                <w:t xml:space="preserve"> situations produce </w:t>
              </w:r>
              <w:r w:rsidRPr="005C64F7">
                <w:rPr>
                  <w:rFonts w:ascii="Times New Roman" w:hAnsi="Times New Roman" w:cs="Times New Roman"/>
                  <w:sz w:val="24"/>
                  <w:szCs w:val="24"/>
                  <w:lang w:val="en-GB"/>
                </w:rPr>
                <w:t xml:space="preserve">production is </w:t>
              </w:r>
              <w:r>
                <w:rPr>
                  <w:rFonts w:ascii="Times New Roman" w:hAnsi="Times New Roman" w:cs="Times New Roman"/>
                  <w:sz w:val="24"/>
                  <w:szCs w:val="24"/>
                  <w:lang w:val="en-GB"/>
                </w:rPr>
                <w:t>probable in becoming</w:t>
              </w:r>
              <w:r w:rsidRPr="005C64F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extra </w:t>
              </w:r>
              <w:r w:rsidRPr="005C64F7">
                <w:rPr>
                  <w:rFonts w:ascii="Times New Roman" w:hAnsi="Times New Roman" w:cs="Times New Roman"/>
                  <w:noProof/>
                  <w:sz w:val="24"/>
                  <w:szCs w:val="24"/>
                  <w:lang w:val="en-GB"/>
                </w:rPr>
                <w:t>su</w:t>
              </w:r>
              <w:r>
                <w:rPr>
                  <w:rFonts w:ascii="Times New Roman" w:hAnsi="Times New Roman" w:cs="Times New Roman"/>
                  <w:noProof/>
                  <w:sz w:val="24"/>
                  <w:szCs w:val="24"/>
                  <w:lang w:val="en-GB"/>
                </w:rPr>
                <w:t>scepti</w:t>
              </w:r>
              <w:r w:rsidRPr="005C64F7">
                <w:rPr>
                  <w:rFonts w:ascii="Times New Roman" w:hAnsi="Times New Roman" w:cs="Times New Roman"/>
                  <w:noProof/>
                  <w:sz w:val="24"/>
                  <w:szCs w:val="24"/>
                  <w:lang w:val="en-GB"/>
                </w:rPr>
                <w:t>ble</w:t>
              </w:r>
              <w:r>
                <w:rPr>
                  <w:rFonts w:ascii="Times New Roman" w:hAnsi="Times New Roman" w:cs="Times New Roman"/>
                  <w:sz w:val="24"/>
                  <w:szCs w:val="24"/>
                  <w:lang w:val="en-GB"/>
                </w:rPr>
                <w:t xml:space="preserve"> </w:t>
              </w:r>
              <w:r w:rsidRPr="005C64F7">
                <w:rPr>
                  <w:rFonts w:ascii="Times New Roman" w:hAnsi="Times New Roman" w:cs="Times New Roman"/>
                  <w:noProof/>
                  <w:sz w:val="24"/>
                  <w:szCs w:val="24"/>
                  <w:lang w:val="en-GB"/>
                </w:rPr>
                <w:t>because</w:t>
              </w:r>
              <w:r>
                <w:rPr>
                  <w:rFonts w:ascii="Times New Roman" w:hAnsi="Times New Roman" w:cs="Times New Roman"/>
                  <w:noProof/>
                  <w:sz w:val="24"/>
                  <w:szCs w:val="24"/>
                  <w:lang w:val="en-GB"/>
                </w:rPr>
                <w:t xml:space="preserve"> of</w:t>
              </w:r>
              <w:r w:rsidRPr="005C64F7">
                <w:rPr>
                  <w:rFonts w:ascii="Times New Roman" w:hAnsi="Times New Roman" w:cs="Times New Roman"/>
                  <w:sz w:val="24"/>
                  <w:szCs w:val="24"/>
                  <w:lang w:val="en-GB"/>
                </w:rPr>
                <w:t xml:space="preserve"> the </w:t>
              </w:r>
              <w:r>
                <w:rPr>
                  <w:rFonts w:ascii="Times New Roman" w:hAnsi="Times New Roman" w:cs="Times New Roman"/>
                  <w:sz w:val="24"/>
                  <w:szCs w:val="24"/>
                  <w:lang w:val="en-GB"/>
                </w:rPr>
                <w:t xml:space="preserve">envisaged rise </w:t>
              </w:r>
              <w:r w:rsidRPr="005C64F7">
                <w:rPr>
                  <w:rFonts w:ascii="Times New Roman" w:hAnsi="Times New Roman" w:cs="Times New Roman"/>
                  <w:sz w:val="24"/>
                  <w:szCs w:val="24"/>
                  <w:lang w:val="en-GB"/>
                </w:rPr>
                <w:t xml:space="preserve">in the </w:t>
              </w:r>
              <w:r>
                <w:rPr>
                  <w:rFonts w:ascii="Times New Roman" w:hAnsi="Times New Roman" w:cs="Times New Roman"/>
                  <w:noProof/>
                  <w:sz w:val="24"/>
                  <w:szCs w:val="24"/>
                  <w:lang w:val="en-GB"/>
                </w:rPr>
                <w:t xml:space="preserve">regularity </w:t>
              </w:r>
              <w:r w:rsidRPr="005C64F7">
                <w:rPr>
                  <w:rFonts w:ascii="Times New Roman" w:hAnsi="Times New Roman" w:cs="Times New Roman"/>
                  <w:sz w:val="24"/>
                  <w:szCs w:val="24"/>
                  <w:lang w:val="en-GB"/>
                </w:rPr>
                <w:t xml:space="preserve">of </w:t>
              </w:r>
              <w:r>
                <w:rPr>
                  <w:rFonts w:ascii="Times New Roman" w:hAnsi="Times New Roman" w:cs="Times New Roman"/>
                  <w:sz w:val="24"/>
                  <w:szCs w:val="24"/>
                  <w:lang w:val="en-GB"/>
                </w:rPr>
                <w:t xml:space="preserve">meteorological </w:t>
              </w:r>
              <w:r w:rsidRPr="005C64F7">
                <w:rPr>
                  <w:rFonts w:ascii="Times New Roman" w:hAnsi="Times New Roman" w:cs="Times New Roman"/>
                  <w:sz w:val="24"/>
                  <w:szCs w:val="24"/>
                  <w:lang w:val="en-GB"/>
                </w:rPr>
                <w:t>extremes. Acknowledging the crop growth sensitivity to temperature, global increase and higher extremes of temperature represent a threat to crops (R</w:t>
              </w:r>
              <w:r w:rsidR="00D34116">
                <w:rPr>
                  <w:rFonts w:ascii="Times New Roman" w:hAnsi="Times New Roman" w:cs="Times New Roman"/>
                  <w:sz w:val="24"/>
                  <w:szCs w:val="24"/>
                  <w:lang w:val="en-GB"/>
                </w:rPr>
                <w:t>uiz-Ramos et al., 2011), and could</w:t>
              </w:r>
              <w:r w:rsidRPr="005C64F7">
                <w:rPr>
                  <w:rFonts w:ascii="Times New Roman" w:hAnsi="Times New Roman" w:cs="Times New Roman"/>
                  <w:sz w:val="24"/>
                  <w:szCs w:val="24"/>
                  <w:lang w:val="en-GB"/>
                </w:rPr>
                <w:t xml:space="preserve"> cause </w:t>
              </w:r>
              <w:r w:rsidR="00D34116">
                <w:rPr>
                  <w:rFonts w:ascii="Times New Roman" w:hAnsi="Times New Roman" w:cs="Times New Roman"/>
                  <w:sz w:val="24"/>
                  <w:szCs w:val="24"/>
                  <w:lang w:val="en-GB"/>
                </w:rPr>
                <w:t xml:space="preserve">imperative crop deviations </w:t>
              </w:r>
              <w:r w:rsidRPr="005C64F7">
                <w:rPr>
                  <w:rFonts w:ascii="Times New Roman" w:hAnsi="Times New Roman" w:cs="Times New Roman"/>
                  <w:sz w:val="24"/>
                  <w:szCs w:val="24"/>
                  <w:lang w:val="en-GB"/>
                </w:rPr>
                <w:t xml:space="preserve">and production </w:t>
              </w:r>
              <w:r w:rsidR="00D34116">
                <w:rPr>
                  <w:rFonts w:ascii="Times New Roman" w:hAnsi="Times New Roman" w:cs="Times New Roman"/>
                  <w:sz w:val="24"/>
                  <w:szCs w:val="24"/>
                  <w:lang w:val="en-GB"/>
                </w:rPr>
                <w:t>deficits.</w:t>
              </w:r>
            </w:ins>
          </w:p>
          <w:p w14:paraId="05744FE1" w14:textId="77777777" w:rsidR="00D34116" w:rsidRDefault="00D34116" w:rsidP="00BA53A6">
            <w:pPr>
              <w:rPr>
                <w:ins w:id="143" w:author="Kelle Cooper" w:date="2018-08-12T23:59:00Z"/>
                <w:rFonts w:ascii="Times New Roman" w:hAnsi="Times New Roman" w:cs="Times New Roman"/>
                <w:sz w:val="24"/>
                <w:szCs w:val="24"/>
                <w:lang w:val="en-GB"/>
              </w:rPr>
            </w:pPr>
          </w:p>
          <w:p w14:paraId="5A2927F4" w14:textId="77777777" w:rsidR="001759F1" w:rsidRPr="0074594B" w:rsidRDefault="001759F1" w:rsidP="00BA53A6">
            <w:pPr>
              <w:rPr>
                <w:ins w:id="144" w:author="Kelle Cooper" w:date="2018-08-12T23:59:00Z"/>
                <w:rFonts w:ascii="Times New Roman" w:hAnsi="Times New Roman" w:cs="Times New Roman"/>
                <w:b/>
                <w:i/>
                <w:sz w:val="24"/>
                <w:szCs w:val="24"/>
                <w:u w:val="single"/>
                <w:lang w:val="en-GB"/>
              </w:rPr>
            </w:pPr>
            <w:ins w:id="145" w:author="Kelle Cooper" w:date="2018-08-12T23:59:00Z">
              <w:r w:rsidRPr="0074594B">
                <w:rPr>
                  <w:rFonts w:ascii="Times New Roman" w:hAnsi="Times New Roman" w:cs="Times New Roman"/>
                  <w:b/>
                  <w:i/>
                  <w:sz w:val="24"/>
                  <w:szCs w:val="24"/>
                  <w:u w:val="single"/>
                  <w:lang w:val="en-GB"/>
                </w:rPr>
                <w:t>Tourism</w:t>
              </w:r>
            </w:ins>
          </w:p>
          <w:p w14:paraId="77EEA4D6" w14:textId="77777777" w:rsidR="00D02AC5" w:rsidRDefault="00D02AC5" w:rsidP="00BA53A6">
            <w:pPr>
              <w:rPr>
                <w:ins w:id="146" w:author="Kelle Cooper" w:date="2018-08-12T23:59:00Z"/>
                <w:rFonts w:ascii="Times New Roman" w:hAnsi="Times New Roman" w:cs="Times New Roman"/>
                <w:sz w:val="24"/>
                <w:szCs w:val="24"/>
                <w:lang w:val="en-GB"/>
              </w:rPr>
            </w:pPr>
          </w:p>
          <w:p w14:paraId="1936A6D9" w14:textId="77777777" w:rsidR="00BA53A6" w:rsidRDefault="001759F1" w:rsidP="00BA53A6">
            <w:pPr>
              <w:rPr>
                <w:ins w:id="147" w:author="Kelle Cooper" w:date="2018-08-12T23:59:00Z"/>
                <w:rFonts w:ascii="Times New Roman" w:hAnsi="Times New Roman" w:cs="Times New Roman"/>
                <w:sz w:val="24"/>
                <w:szCs w:val="24"/>
                <w:lang w:val="en-GB"/>
              </w:rPr>
            </w:pPr>
            <w:ins w:id="148" w:author="Kelle Cooper" w:date="2018-08-12T23:59:00Z">
              <w:r>
                <w:rPr>
                  <w:rFonts w:ascii="Times New Roman" w:hAnsi="Times New Roman" w:cs="Times New Roman"/>
                  <w:sz w:val="24"/>
                  <w:szCs w:val="24"/>
                  <w:lang w:val="en-GB"/>
                </w:rPr>
                <w:t>T</w:t>
              </w:r>
              <w:r w:rsidR="007E40DB">
                <w:rPr>
                  <w:rFonts w:ascii="Times New Roman" w:hAnsi="Times New Roman" w:cs="Times New Roman"/>
                  <w:sz w:val="24"/>
                  <w:szCs w:val="24"/>
                  <w:lang w:val="en-GB"/>
                </w:rPr>
                <w:t>ourism</w:t>
              </w:r>
              <w:r w:rsidRPr="001759F1">
                <w:rPr>
                  <w:rFonts w:ascii="Times New Roman" w:hAnsi="Times New Roman" w:cs="Times New Roman"/>
                  <w:sz w:val="24"/>
                  <w:szCs w:val="24"/>
                  <w:lang w:val="en-GB"/>
                </w:rPr>
                <w:t xml:space="preserve"> industry </w:t>
              </w:r>
              <w:r>
                <w:rPr>
                  <w:rFonts w:ascii="Times New Roman" w:hAnsi="Times New Roman" w:cs="Times New Roman"/>
                  <w:sz w:val="24"/>
                  <w:szCs w:val="24"/>
                  <w:lang w:val="en-GB"/>
                </w:rPr>
                <w:t xml:space="preserve">depends </w:t>
              </w:r>
              <w:r w:rsidR="007E40DB">
                <w:rPr>
                  <w:rFonts w:ascii="Times New Roman" w:hAnsi="Times New Roman" w:cs="Times New Roman"/>
                  <w:sz w:val="24"/>
                  <w:szCs w:val="24"/>
                  <w:lang w:val="en-GB"/>
                </w:rPr>
                <w:t xml:space="preserve">on </w:t>
              </w:r>
              <w:r w:rsidR="007E40DB" w:rsidRPr="007E40DB">
                <w:rPr>
                  <w:rFonts w:ascii="Times New Roman" w:hAnsi="Times New Roman" w:cs="Times New Roman"/>
                  <w:noProof/>
                  <w:sz w:val="24"/>
                  <w:szCs w:val="24"/>
                  <w:lang w:val="en-GB"/>
                </w:rPr>
                <w:t>consist</w:t>
              </w:r>
              <w:r w:rsidR="007E40DB">
                <w:rPr>
                  <w:rFonts w:ascii="Times New Roman" w:hAnsi="Times New Roman" w:cs="Times New Roman"/>
                  <w:noProof/>
                  <w:sz w:val="24"/>
                  <w:szCs w:val="24"/>
                  <w:lang w:val="en-GB"/>
                </w:rPr>
                <w:t>e</w:t>
              </w:r>
              <w:r w:rsidR="007E40DB" w:rsidRPr="007E40DB">
                <w:rPr>
                  <w:rFonts w:ascii="Times New Roman" w:hAnsi="Times New Roman" w:cs="Times New Roman"/>
                  <w:noProof/>
                  <w:sz w:val="24"/>
                  <w:szCs w:val="24"/>
                  <w:lang w:val="en-GB"/>
                </w:rPr>
                <w:t>nt</w:t>
              </w:r>
              <w:r w:rsidR="007E40DB">
                <w:rPr>
                  <w:rFonts w:ascii="Times New Roman" w:hAnsi="Times New Roman" w:cs="Times New Roman"/>
                  <w:sz w:val="24"/>
                  <w:szCs w:val="24"/>
                  <w:lang w:val="en-GB"/>
                </w:rPr>
                <w:t xml:space="preserve"> warm conditions for an enjoyable holiday</w:t>
              </w:r>
              <w:r w:rsidR="00C41CEF">
                <w:rPr>
                  <w:rFonts w:ascii="Times New Roman" w:hAnsi="Times New Roman" w:cs="Times New Roman"/>
                  <w:sz w:val="24"/>
                  <w:szCs w:val="24"/>
                  <w:lang w:val="en-GB"/>
                </w:rPr>
                <w:t xml:space="preserve"> which </w:t>
              </w:r>
              <w:r w:rsidR="00C41CEF" w:rsidRPr="0074594B">
                <w:rPr>
                  <w:rFonts w:ascii="Times New Roman" w:hAnsi="Times New Roman" w:cs="Times New Roman"/>
                  <w:noProof/>
                  <w:sz w:val="24"/>
                  <w:szCs w:val="24"/>
                  <w:lang w:val="en-GB"/>
                </w:rPr>
                <w:t>in</w:t>
              </w:r>
              <w:r w:rsidR="0074594B">
                <w:rPr>
                  <w:rFonts w:ascii="Times New Roman" w:hAnsi="Times New Roman" w:cs="Times New Roman"/>
                  <w:noProof/>
                  <w:sz w:val="24"/>
                  <w:szCs w:val="24"/>
                  <w:lang w:val="en-GB"/>
                </w:rPr>
                <w:t xml:space="preserve"> </w:t>
              </w:r>
              <w:r w:rsidR="00C41CEF" w:rsidRPr="0074594B">
                <w:rPr>
                  <w:rFonts w:ascii="Times New Roman" w:hAnsi="Times New Roman" w:cs="Times New Roman"/>
                  <w:noProof/>
                  <w:sz w:val="24"/>
                  <w:szCs w:val="24"/>
                  <w:lang w:val="en-GB"/>
                </w:rPr>
                <w:t>turn helps</w:t>
              </w:r>
              <w:r w:rsidR="00C41CEF">
                <w:rPr>
                  <w:rFonts w:ascii="Times New Roman" w:hAnsi="Times New Roman" w:cs="Times New Roman"/>
                  <w:sz w:val="24"/>
                  <w:szCs w:val="24"/>
                  <w:lang w:val="en-GB"/>
                </w:rPr>
                <w:t xml:space="preserve"> increase revenue to each </w:t>
              </w:r>
              <w:r w:rsidR="0074594B">
                <w:rPr>
                  <w:rFonts w:ascii="Times New Roman" w:hAnsi="Times New Roman" w:cs="Times New Roman"/>
                  <w:sz w:val="24"/>
                  <w:szCs w:val="24"/>
                  <w:lang w:val="en-GB"/>
                </w:rPr>
                <w:t xml:space="preserve">and every </w:t>
              </w:r>
              <w:r w:rsidR="00C41CEF" w:rsidRPr="0074594B">
                <w:rPr>
                  <w:rFonts w:ascii="Times New Roman" w:hAnsi="Times New Roman" w:cs="Times New Roman"/>
                  <w:noProof/>
                  <w:sz w:val="24"/>
                  <w:szCs w:val="24"/>
                  <w:lang w:val="en-GB"/>
                </w:rPr>
                <w:t>country</w:t>
              </w:r>
              <w:r w:rsidR="007E40DB" w:rsidRPr="0074594B">
                <w:rPr>
                  <w:rFonts w:ascii="Times New Roman" w:hAnsi="Times New Roman" w:cs="Times New Roman"/>
                  <w:noProof/>
                  <w:sz w:val="24"/>
                  <w:szCs w:val="24"/>
                  <w:lang w:val="en-GB"/>
                </w:rPr>
                <w:t>.</w:t>
              </w:r>
              <w:r w:rsidR="007E40DB">
                <w:rPr>
                  <w:rFonts w:ascii="Times New Roman" w:hAnsi="Times New Roman" w:cs="Times New Roman"/>
                  <w:sz w:val="24"/>
                  <w:szCs w:val="24"/>
                  <w:lang w:val="en-GB"/>
                </w:rPr>
                <w:t xml:space="preserve"> With climate change upon </w:t>
              </w:r>
              <w:r w:rsidR="007E40DB" w:rsidRPr="007E40DB">
                <w:rPr>
                  <w:rFonts w:ascii="Times New Roman" w:hAnsi="Times New Roman" w:cs="Times New Roman"/>
                  <w:noProof/>
                  <w:sz w:val="24"/>
                  <w:szCs w:val="24"/>
                  <w:lang w:val="en-GB"/>
                </w:rPr>
                <w:t>us</w:t>
              </w:r>
              <w:r w:rsidR="007E40DB">
                <w:rPr>
                  <w:rFonts w:ascii="Times New Roman" w:hAnsi="Times New Roman" w:cs="Times New Roman"/>
                  <w:noProof/>
                  <w:sz w:val="24"/>
                  <w:szCs w:val="24"/>
                  <w:lang w:val="en-GB"/>
                </w:rPr>
                <w:t>,</w:t>
              </w:r>
              <w:r w:rsidR="007E40DB">
                <w:rPr>
                  <w:rFonts w:ascii="Times New Roman" w:hAnsi="Times New Roman" w:cs="Times New Roman"/>
                  <w:sz w:val="24"/>
                  <w:szCs w:val="24"/>
                  <w:lang w:val="en-GB"/>
                </w:rPr>
                <w:t xml:space="preserve"> there is not </w:t>
              </w:r>
              <w:r w:rsidR="0074594B">
                <w:rPr>
                  <w:rFonts w:ascii="Times New Roman" w:hAnsi="Times New Roman" w:cs="Times New Roman"/>
                  <w:sz w:val="24"/>
                  <w:szCs w:val="24"/>
                  <w:lang w:val="en-GB"/>
                </w:rPr>
                <w:t xml:space="preserve">a </w:t>
              </w:r>
              <w:r w:rsidR="007E40DB" w:rsidRPr="0074594B">
                <w:rPr>
                  <w:rFonts w:ascii="Times New Roman" w:hAnsi="Times New Roman" w:cs="Times New Roman"/>
                  <w:noProof/>
                  <w:sz w:val="24"/>
                  <w:szCs w:val="24"/>
                  <w:lang w:val="en-GB"/>
                </w:rPr>
                <w:t>steady</w:t>
              </w:r>
              <w:r w:rsidR="007E40DB">
                <w:rPr>
                  <w:rFonts w:ascii="Times New Roman" w:hAnsi="Times New Roman" w:cs="Times New Roman"/>
                  <w:sz w:val="24"/>
                  <w:szCs w:val="24"/>
                  <w:lang w:val="en-GB"/>
                </w:rPr>
                <w:t xml:space="preserve"> </w:t>
              </w:r>
              <w:r w:rsidR="007E40DB" w:rsidRPr="007E40DB">
                <w:rPr>
                  <w:rFonts w:ascii="Times New Roman" w:hAnsi="Times New Roman" w:cs="Times New Roman"/>
                  <w:noProof/>
                  <w:sz w:val="24"/>
                  <w:szCs w:val="24"/>
                  <w:lang w:val="en-GB"/>
                </w:rPr>
                <w:t>for</w:t>
              </w:r>
              <w:r w:rsidR="007E40DB">
                <w:rPr>
                  <w:rFonts w:ascii="Times New Roman" w:hAnsi="Times New Roman" w:cs="Times New Roman"/>
                  <w:noProof/>
                  <w:sz w:val="24"/>
                  <w:szCs w:val="24"/>
                  <w:lang w:val="en-GB"/>
                </w:rPr>
                <w:t>e</w:t>
              </w:r>
              <w:r w:rsidR="007E40DB" w:rsidRPr="007E40DB">
                <w:rPr>
                  <w:rFonts w:ascii="Times New Roman" w:hAnsi="Times New Roman" w:cs="Times New Roman"/>
                  <w:noProof/>
                  <w:sz w:val="24"/>
                  <w:szCs w:val="24"/>
                  <w:lang w:val="en-GB"/>
                </w:rPr>
                <w:t>cast</w:t>
              </w:r>
              <w:r w:rsidR="007E40DB">
                <w:rPr>
                  <w:rFonts w:ascii="Times New Roman" w:hAnsi="Times New Roman" w:cs="Times New Roman"/>
                  <w:sz w:val="24"/>
                  <w:szCs w:val="24"/>
                  <w:lang w:val="en-GB"/>
                </w:rPr>
                <w:t xml:space="preserve"> to determine where to </w:t>
              </w:r>
              <w:r w:rsidR="0074594B">
                <w:rPr>
                  <w:rFonts w:ascii="Times New Roman" w:hAnsi="Times New Roman" w:cs="Times New Roman"/>
                  <w:sz w:val="24"/>
                  <w:szCs w:val="24"/>
                  <w:lang w:val="en-GB"/>
                </w:rPr>
                <w:t xml:space="preserve">choose for a vacation. </w:t>
              </w:r>
              <w:r w:rsidR="007E40DB">
                <w:rPr>
                  <w:rFonts w:ascii="Times New Roman" w:hAnsi="Times New Roman" w:cs="Times New Roman"/>
                  <w:sz w:val="24"/>
                  <w:szCs w:val="24"/>
                  <w:lang w:val="en-GB"/>
                </w:rPr>
                <w:t xml:space="preserve">Some locations are far too hot to visit and areas where freezing conditions are </w:t>
              </w:r>
              <w:r w:rsidR="007E40DB" w:rsidRPr="007E40DB">
                <w:rPr>
                  <w:rFonts w:ascii="Times New Roman" w:hAnsi="Times New Roman" w:cs="Times New Roman"/>
                  <w:noProof/>
                  <w:sz w:val="24"/>
                  <w:szCs w:val="24"/>
                  <w:lang w:val="en-GB"/>
                </w:rPr>
                <w:t>positive</w:t>
              </w:r>
              <w:r w:rsidR="007E40DB">
                <w:rPr>
                  <w:rFonts w:ascii="Times New Roman" w:hAnsi="Times New Roman" w:cs="Times New Roman"/>
                  <w:sz w:val="24"/>
                  <w:szCs w:val="24"/>
                  <w:lang w:val="en-GB"/>
                </w:rPr>
                <w:t xml:space="preserve"> for </w:t>
              </w:r>
              <w:r w:rsidR="007E40DB" w:rsidRPr="007E40DB">
                <w:rPr>
                  <w:rFonts w:ascii="Times New Roman" w:hAnsi="Times New Roman" w:cs="Times New Roman"/>
                  <w:noProof/>
                  <w:sz w:val="24"/>
                  <w:szCs w:val="24"/>
                  <w:lang w:val="en-GB"/>
                </w:rPr>
                <w:t>to</w:t>
              </w:r>
              <w:r w:rsidR="007E40DB">
                <w:rPr>
                  <w:rFonts w:ascii="Times New Roman" w:hAnsi="Times New Roman" w:cs="Times New Roman"/>
                  <w:noProof/>
                  <w:sz w:val="24"/>
                  <w:szCs w:val="24"/>
                  <w:lang w:val="en-GB"/>
                </w:rPr>
                <w:t>u</w:t>
              </w:r>
              <w:r w:rsidR="007E40DB" w:rsidRPr="007E40DB">
                <w:rPr>
                  <w:rFonts w:ascii="Times New Roman" w:hAnsi="Times New Roman" w:cs="Times New Roman"/>
                  <w:noProof/>
                  <w:sz w:val="24"/>
                  <w:szCs w:val="24"/>
                  <w:lang w:val="en-GB"/>
                </w:rPr>
                <w:t>rism</w:t>
              </w:r>
              <w:r w:rsidR="007E40DB">
                <w:rPr>
                  <w:rFonts w:ascii="Times New Roman" w:hAnsi="Times New Roman" w:cs="Times New Roman"/>
                  <w:sz w:val="24"/>
                  <w:szCs w:val="24"/>
                  <w:lang w:val="en-GB"/>
                </w:rPr>
                <w:t xml:space="preserve"> like skiing. The snow and ice </w:t>
              </w:r>
              <w:r w:rsidR="007E40DB">
                <w:rPr>
                  <w:rFonts w:ascii="Times New Roman" w:hAnsi="Times New Roman" w:cs="Times New Roman"/>
                  <w:noProof/>
                  <w:sz w:val="24"/>
                  <w:szCs w:val="24"/>
                  <w:lang w:val="en-GB"/>
                </w:rPr>
                <w:t>are</w:t>
              </w:r>
              <w:r w:rsidR="007E40DB">
                <w:rPr>
                  <w:rFonts w:ascii="Times New Roman" w:hAnsi="Times New Roman" w:cs="Times New Roman"/>
                  <w:sz w:val="24"/>
                  <w:szCs w:val="24"/>
                  <w:lang w:val="en-GB"/>
                </w:rPr>
                <w:t xml:space="preserve"> melting. </w:t>
              </w:r>
              <w:r w:rsidR="0074594B" w:rsidRPr="0074594B">
                <w:rPr>
                  <w:rFonts w:ascii="Times New Roman" w:hAnsi="Times New Roman" w:cs="Times New Roman"/>
                  <w:sz w:val="24"/>
                  <w:szCs w:val="24"/>
                  <w:lang w:val="en-GB"/>
                </w:rPr>
                <w:t>“Winter is warming. Snow is declining.</w:t>
              </w:r>
              <w:r w:rsidR="0074594B">
                <w:rPr>
                  <w:rFonts w:ascii="Times New Roman" w:hAnsi="Times New Roman" w:cs="Times New Roman"/>
                  <w:sz w:val="24"/>
                  <w:szCs w:val="24"/>
                  <w:lang w:val="en-GB"/>
                </w:rPr>
                <w:t xml:space="preserve"> (</w:t>
              </w:r>
              <w:r w:rsidR="0074594B" w:rsidRPr="0074594B">
                <w:rPr>
                  <w:rFonts w:ascii="Times New Roman" w:hAnsi="Times New Roman" w:cs="Times New Roman"/>
                  <w:i/>
                  <w:iCs/>
                  <w:sz w:val="24"/>
                  <w:szCs w:val="24"/>
                  <w:lang w:val="en-GB"/>
                </w:rPr>
                <w:t xml:space="preserve"> Gurney</w:t>
              </w:r>
              <w:r w:rsidR="0074594B">
                <w:rPr>
                  <w:rFonts w:ascii="Times New Roman" w:hAnsi="Times New Roman" w:cs="Times New Roman"/>
                  <w:i/>
                  <w:iCs/>
                  <w:sz w:val="24"/>
                  <w:szCs w:val="24"/>
                  <w:lang w:val="en-GB"/>
                </w:rPr>
                <w:t xml:space="preserve"> C 2018 </w:t>
              </w:r>
              <w:r w:rsidR="0074594B">
                <w:rPr>
                  <w:rFonts w:ascii="Times New Roman" w:hAnsi="Times New Roman" w:cs="Times New Roman"/>
                  <w:sz w:val="24"/>
                  <w:szCs w:val="24"/>
                  <w:lang w:val="en-GB"/>
                </w:rPr>
                <w:t>Nexus Media,)</w:t>
              </w:r>
              <w:r w:rsidR="0074594B" w:rsidRPr="0074594B">
                <w:rPr>
                  <w:rFonts w:ascii="Times New Roman" w:hAnsi="Times New Roman" w:cs="Times New Roman"/>
                  <w:sz w:val="24"/>
                  <w:szCs w:val="24"/>
                  <w:lang w:val="en-GB"/>
                </w:rPr>
                <w:t>While some industries can benefit from Arctic change (e.g. extraction and potentially shipping), others such as agriculture, insurance</w:t>
              </w:r>
              <w:r w:rsidR="0074594B">
                <w:rPr>
                  <w:rFonts w:ascii="Times New Roman" w:hAnsi="Times New Roman" w:cs="Times New Roman"/>
                  <w:sz w:val="24"/>
                  <w:szCs w:val="24"/>
                  <w:lang w:val="en-GB"/>
                </w:rPr>
                <w:t>,</w:t>
              </w:r>
              <w:r w:rsidR="0074594B" w:rsidRPr="0074594B">
                <w:rPr>
                  <w:rFonts w:ascii="Times New Roman" w:hAnsi="Times New Roman" w:cs="Times New Roman"/>
                  <w:sz w:val="24"/>
                  <w:szCs w:val="24"/>
                  <w:lang w:val="en-GB"/>
                </w:rPr>
                <w:t xml:space="preserve"> </w:t>
              </w:r>
              <w:r w:rsidR="0074594B" w:rsidRPr="0074594B">
                <w:rPr>
                  <w:rFonts w:ascii="Times New Roman" w:hAnsi="Times New Roman" w:cs="Times New Roman"/>
                  <w:noProof/>
                  <w:sz w:val="24"/>
                  <w:szCs w:val="24"/>
                  <w:lang w:val="en-GB"/>
                </w:rPr>
                <w:t>and</w:t>
              </w:r>
              <w:r w:rsidR="0074594B" w:rsidRPr="0074594B">
                <w:rPr>
                  <w:rFonts w:ascii="Times New Roman" w:hAnsi="Times New Roman" w:cs="Times New Roman"/>
                  <w:sz w:val="24"/>
                  <w:szCs w:val="24"/>
                  <w:lang w:val="en-GB"/>
                </w:rPr>
                <w:t xml:space="preserve"> tourism face steep economic risks</w:t>
              </w:r>
              <w:r w:rsidR="0074594B" w:rsidRPr="0074594B">
                <w:rPr>
                  <w:rFonts w:ascii="Times New Roman" w:hAnsi="Times New Roman" w:cs="Times New Roman"/>
                  <w:noProof/>
                  <w:sz w:val="24"/>
                  <w:szCs w:val="24"/>
                  <w:lang w:val="en-GB"/>
                </w:rPr>
                <w:t>.</w:t>
              </w:r>
              <w:r w:rsidR="0074594B">
                <w:rPr>
                  <w:rFonts w:ascii="Times New Roman" w:hAnsi="Times New Roman" w:cs="Times New Roman"/>
                  <w:noProof/>
                  <w:sz w:val="24"/>
                  <w:szCs w:val="24"/>
                  <w:lang w:val="en-GB"/>
                </w:rPr>
                <w:t xml:space="preserve"> </w:t>
              </w:r>
              <w:r w:rsidR="0074594B" w:rsidRPr="0074594B">
                <w:rPr>
                  <w:rFonts w:ascii="Times New Roman" w:hAnsi="Times New Roman" w:cs="Times New Roman"/>
                  <w:noProof/>
                  <w:sz w:val="24"/>
                  <w:szCs w:val="24"/>
                  <w:lang w:val="en-GB"/>
                </w:rPr>
                <w:t xml:space="preserve"> (</w:t>
              </w:r>
              <w:r w:rsidR="0074594B" w:rsidRPr="0074594B">
                <w:rPr>
                  <w:rFonts w:ascii="Times New Roman" w:hAnsi="Times New Roman" w:cs="Times New Roman"/>
                  <w:i/>
                  <w:iCs/>
                  <w:noProof/>
                  <w:sz w:val="24"/>
                  <w:szCs w:val="24"/>
                  <w:lang w:val="en-GB"/>
                </w:rPr>
                <w:t>Whiteman</w:t>
              </w:r>
              <w:r w:rsidR="0074594B">
                <w:rPr>
                  <w:rFonts w:ascii="Times New Roman" w:hAnsi="Times New Roman" w:cs="Times New Roman"/>
                  <w:i/>
                  <w:iCs/>
                  <w:noProof/>
                  <w:sz w:val="24"/>
                  <w:szCs w:val="24"/>
                  <w:lang w:val="en-GB"/>
                </w:rPr>
                <w:t xml:space="preserve"> G 2018 </w:t>
              </w:r>
              <w:r w:rsidR="0074594B" w:rsidRPr="0074594B">
                <w:rPr>
                  <w:rFonts w:ascii="Times New Roman" w:hAnsi="Times New Roman" w:cs="Times New Roman"/>
                  <w:sz w:val="24"/>
                  <w:szCs w:val="24"/>
                  <w:lang w:val="en-GB"/>
                </w:rPr>
                <w:t>World Economic Forum</w:t>
              </w:r>
              <w:r w:rsidR="0074594B">
                <w:rPr>
                  <w:rFonts w:ascii="Times New Roman" w:hAnsi="Times New Roman" w:cs="Times New Roman"/>
                  <w:sz w:val="24"/>
                  <w:szCs w:val="24"/>
                  <w:lang w:val="en-GB"/>
                </w:rPr>
                <w:t>, )</w:t>
              </w:r>
            </w:ins>
          </w:p>
          <w:p w14:paraId="60AB851B" w14:textId="77777777" w:rsidR="0074594B" w:rsidRDefault="0074594B" w:rsidP="00BA53A6">
            <w:pPr>
              <w:rPr>
                <w:ins w:id="149" w:author="Kelle Cooper" w:date="2018-08-12T23:59:00Z"/>
                <w:rFonts w:ascii="Times New Roman" w:hAnsi="Times New Roman" w:cs="Times New Roman"/>
                <w:sz w:val="24"/>
                <w:szCs w:val="24"/>
                <w:lang w:val="en-GB"/>
              </w:rPr>
            </w:pPr>
          </w:p>
          <w:p w14:paraId="2F1E5871" w14:textId="77777777" w:rsidR="0074594B" w:rsidRDefault="0074594B" w:rsidP="00BA53A6">
            <w:pPr>
              <w:rPr>
                <w:ins w:id="150" w:author="Kelle Cooper" w:date="2018-08-12T23:59:00Z"/>
                <w:rFonts w:ascii="Times New Roman" w:hAnsi="Times New Roman" w:cs="Times New Roman"/>
                <w:b/>
                <w:i/>
                <w:sz w:val="24"/>
                <w:szCs w:val="24"/>
                <w:u w:val="single"/>
                <w:lang w:val="en-GB"/>
              </w:rPr>
            </w:pPr>
            <w:ins w:id="151" w:author="Kelle Cooper" w:date="2018-08-12T23:59:00Z">
              <w:r w:rsidRPr="00265BDD">
                <w:rPr>
                  <w:rFonts w:ascii="Times New Roman" w:hAnsi="Times New Roman" w:cs="Times New Roman"/>
                  <w:b/>
                  <w:i/>
                  <w:sz w:val="24"/>
                  <w:szCs w:val="24"/>
                  <w:u w:val="single"/>
                  <w:lang w:val="en-GB"/>
                </w:rPr>
                <w:t>Industries that gain</w:t>
              </w:r>
            </w:ins>
          </w:p>
          <w:p w14:paraId="3A33B5A7" w14:textId="77777777" w:rsidR="00265BDD" w:rsidRDefault="00265BDD" w:rsidP="00BA53A6">
            <w:pPr>
              <w:rPr>
                <w:ins w:id="152" w:author="Kelle Cooper" w:date="2018-08-12T23:59:00Z"/>
                <w:rFonts w:ascii="Times New Roman" w:hAnsi="Times New Roman" w:cs="Times New Roman"/>
                <w:sz w:val="24"/>
                <w:szCs w:val="24"/>
                <w:lang w:val="en-GB"/>
              </w:rPr>
            </w:pPr>
          </w:p>
          <w:p w14:paraId="6CCC8FE5" w14:textId="77777777" w:rsidR="00265BDD" w:rsidRDefault="00265BDD" w:rsidP="00BA53A6">
            <w:pPr>
              <w:rPr>
                <w:ins w:id="153" w:author="Kelle Cooper" w:date="2018-08-12T23:59:00Z"/>
                <w:rFonts w:ascii="Times New Roman" w:hAnsi="Times New Roman" w:cs="Times New Roman"/>
                <w:b/>
                <w:i/>
                <w:sz w:val="24"/>
                <w:szCs w:val="24"/>
                <w:u w:val="single"/>
                <w:lang w:val="en-GB"/>
              </w:rPr>
            </w:pPr>
            <w:ins w:id="154" w:author="Kelle Cooper" w:date="2018-08-12T23:59:00Z">
              <w:r w:rsidRPr="00265BDD">
                <w:rPr>
                  <w:rFonts w:ascii="Times New Roman" w:hAnsi="Times New Roman" w:cs="Times New Roman"/>
                  <w:b/>
                  <w:i/>
                  <w:sz w:val="24"/>
                  <w:szCs w:val="24"/>
                  <w:u w:val="single"/>
                  <w:lang w:val="en-GB"/>
                </w:rPr>
                <w:t xml:space="preserve">Oil and </w:t>
              </w:r>
              <w:r>
                <w:rPr>
                  <w:rFonts w:ascii="Times New Roman" w:hAnsi="Times New Roman" w:cs="Times New Roman"/>
                  <w:b/>
                  <w:i/>
                  <w:noProof/>
                  <w:sz w:val="24"/>
                  <w:szCs w:val="24"/>
                  <w:u w:val="single"/>
                  <w:lang w:val="en-GB"/>
                </w:rPr>
                <w:t>G</w:t>
              </w:r>
              <w:r w:rsidRPr="00265BDD">
                <w:rPr>
                  <w:rFonts w:ascii="Times New Roman" w:hAnsi="Times New Roman" w:cs="Times New Roman"/>
                  <w:b/>
                  <w:i/>
                  <w:noProof/>
                  <w:sz w:val="24"/>
                  <w:szCs w:val="24"/>
                  <w:u w:val="single"/>
                  <w:lang w:val="en-GB"/>
                </w:rPr>
                <w:t>as</w:t>
              </w:r>
              <w:r w:rsidRPr="00265BDD">
                <w:rPr>
                  <w:rFonts w:ascii="Times New Roman" w:hAnsi="Times New Roman" w:cs="Times New Roman"/>
                  <w:b/>
                  <w:i/>
                  <w:sz w:val="24"/>
                  <w:szCs w:val="24"/>
                  <w:u w:val="single"/>
                  <w:lang w:val="en-GB"/>
                </w:rPr>
                <w:t xml:space="preserve"> Industry</w:t>
              </w:r>
            </w:ins>
          </w:p>
          <w:p w14:paraId="7EB94849" w14:textId="77777777" w:rsidR="00D02AC5" w:rsidRDefault="00D02AC5" w:rsidP="00BA53A6">
            <w:pPr>
              <w:rPr>
                <w:ins w:id="155" w:author="Kelle Cooper" w:date="2018-08-12T23:59:00Z"/>
                <w:rFonts w:ascii="Times New Roman" w:hAnsi="Times New Roman" w:cs="Times New Roman"/>
                <w:sz w:val="24"/>
                <w:szCs w:val="24"/>
                <w:lang w:val="en-GB"/>
              </w:rPr>
            </w:pPr>
          </w:p>
          <w:p w14:paraId="251721B7" w14:textId="77777777" w:rsidR="0074594B" w:rsidRDefault="00265BDD" w:rsidP="00BA53A6">
            <w:pPr>
              <w:rPr>
                <w:ins w:id="156" w:author="Kelle Cooper" w:date="2018-08-12T23:59:00Z"/>
                <w:rFonts w:ascii="Times New Roman" w:hAnsi="Times New Roman" w:cs="Times New Roman"/>
                <w:sz w:val="24"/>
                <w:szCs w:val="24"/>
                <w:lang w:val="en-GB"/>
              </w:rPr>
            </w:pPr>
            <w:ins w:id="157" w:author="Kelle Cooper" w:date="2018-08-12T23:59:00Z">
              <w:r>
                <w:rPr>
                  <w:rFonts w:ascii="Times New Roman" w:hAnsi="Times New Roman" w:cs="Times New Roman"/>
                  <w:sz w:val="24"/>
                  <w:szCs w:val="24"/>
                  <w:lang w:val="en-GB"/>
                </w:rPr>
                <w:t xml:space="preserve">With severe </w:t>
              </w:r>
              <w:r w:rsidRPr="00265BDD">
                <w:rPr>
                  <w:rFonts w:ascii="Times New Roman" w:hAnsi="Times New Roman" w:cs="Times New Roman"/>
                  <w:noProof/>
                  <w:sz w:val="24"/>
                  <w:szCs w:val="24"/>
                  <w:lang w:val="en-GB"/>
                </w:rPr>
                <w:t>weather</w:t>
              </w:r>
              <w:r>
                <w:rPr>
                  <w:rFonts w:ascii="Times New Roman" w:hAnsi="Times New Roman" w:cs="Times New Roman"/>
                  <w:noProof/>
                  <w:sz w:val="24"/>
                  <w:szCs w:val="24"/>
                  <w:lang w:val="en-GB"/>
                </w:rPr>
                <w:t>,</w:t>
              </w:r>
              <w:r w:rsidR="008A3B8D">
                <w:rPr>
                  <w:rFonts w:ascii="Times New Roman" w:hAnsi="Times New Roman" w:cs="Times New Roman"/>
                  <w:sz w:val="24"/>
                  <w:szCs w:val="24"/>
                  <w:lang w:val="en-GB"/>
                </w:rPr>
                <w:t xml:space="preserve"> people are increasing</w:t>
              </w:r>
              <w:r>
                <w:rPr>
                  <w:rFonts w:ascii="Times New Roman" w:hAnsi="Times New Roman" w:cs="Times New Roman"/>
                  <w:sz w:val="24"/>
                  <w:szCs w:val="24"/>
                  <w:lang w:val="en-GB"/>
                </w:rPr>
                <w:t xml:space="preserve"> heating in </w:t>
              </w:r>
              <w:r w:rsidRPr="00265BDD">
                <w:rPr>
                  <w:rFonts w:ascii="Times New Roman" w:hAnsi="Times New Roman" w:cs="Times New Roman"/>
                  <w:noProof/>
                  <w:sz w:val="24"/>
                  <w:szCs w:val="24"/>
                  <w:lang w:val="en-GB"/>
                </w:rPr>
                <w:t>the</w:t>
              </w:r>
              <w:r>
                <w:rPr>
                  <w:rFonts w:ascii="Times New Roman" w:hAnsi="Times New Roman" w:cs="Times New Roman"/>
                  <w:noProof/>
                  <w:sz w:val="24"/>
                  <w:szCs w:val="24"/>
                  <w:lang w:val="en-GB"/>
                </w:rPr>
                <w:t>ir</w:t>
              </w:r>
              <w:r>
                <w:rPr>
                  <w:rFonts w:ascii="Times New Roman" w:hAnsi="Times New Roman" w:cs="Times New Roman"/>
                  <w:sz w:val="24"/>
                  <w:szCs w:val="24"/>
                  <w:lang w:val="en-GB"/>
                </w:rPr>
                <w:t xml:space="preserve"> homes.</w:t>
              </w:r>
              <w:r w:rsidR="00356941">
                <w:rPr>
                  <w:rFonts w:ascii="Times New Roman" w:hAnsi="Times New Roman" w:cs="Times New Roman"/>
                  <w:sz w:val="24"/>
                  <w:szCs w:val="24"/>
                  <w:lang w:val="en-GB"/>
                </w:rPr>
                <w:t xml:space="preserve"> Which leads to an increase in</w:t>
              </w:r>
              <w:r w:rsidR="008A3B8D">
                <w:rPr>
                  <w:rFonts w:ascii="Times New Roman" w:hAnsi="Times New Roman" w:cs="Times New Roman"/>
                  <w:sz w:val="24"/>
                  <w:szCs w:val="24"/>
                  <w:lang w:val="en-GB"/>
                </w:rPr>
                <w:t xml:space="preserve"> cost. “</w:t>
              </w:r>
              <w:r w:rsidR="008A3B8D" w:rsidRPr="008A3B8D">
                <w:rPr>
                  <w:rFonts w:ascii="Times New Roman" w:hAnsi="Times New Roman" w:cs="Times New Roman"/>
                  <w:sz w:val="24"/>
                  <w:szCs w:val="24"/>
                  <w:lang w:val="en-GB"/>
                </w:rPr>
                <w:t>Wholesale gas prices - which are strongly linked to supply and demand - have increased by 21% since the start of February and 14% in the past week.</w:t>
              </w:r>
              <w:r w:rsidR="008A3B8D">
                <w:rPr>
                  <w:rFonts w:ascii="Times New Roman" w:hAnsi="Times New Roman" w:cs="Times New Roman"/>
                  <w:sz w:val="24"/>
                  <w:szCs w:val="24"/>
                  <w:lang w:val="en-GB"/>
                </w:rPr>
                <w:t>” (BBC News 2018)</w:t>
              </w:r>
            </w:ins>
          </w:p>
          <w:p w14:paraId="03753370" w14:textId="77777777" w:rsidR="008A3B8D" w:rsidRDefault="008A3B8D" w:rsidP="00BA53A6">
            <w:pPr>
              <w:rPr>
                <w:ins w:id="158" w:author="Kelle Cooper" w:date="2018-08-12T23:59:00Z"/>
                <w:rFonts w:ascii="Times New Roman" w:hAnsi="Times New Roman" w:cs="Times New Roman"/>
                <w:sz w:val="24"/>
                <w:szCs w:val="24"/>
                <w:lang w:val="en-GB"/>
              </w:rPr>
            </w:pPr>
          </w:p>
          <w:p w14:paraId="42430DE1" w14:textId="77777777" w:rsidR="008A3B8D" w:rsidRPr="00FF142C" w:rsidRDefault="00FF142C" w:rsidP="00BA53A6">
            <w:pPr>
              <w:rPr>
                <w:ins w:id="159" w:author="Kelle Cooper" w:date="2018-08-12T23:59:00Z"/>
                <w:rFonts w:ascii="Times New Roman" w:hAnsi="Times New Roman" w:cs="Times New Roman"/>
                <w:b/>
                <w:i/>
                <w:sz w:val="24"/>
                <w:szCs w:val="24"/>
                <w:u w:val="single"/>
                <w:lang w:val="en-GB"/>
              </w:rPr>
            </w:pPr>
            <w:ins w:id="160" w:author="Kelle Cooper" w:date="2018-08-12T23:59:00Z">
              <w:r w:rsidRPr="00FF142C">
                <w:rPr>
                  <w:rFonts w:ascii="Times New Roman" w:hAnsi="Times New Roman" w:cs="Times New Roman"/>
                  <w:b/>
                  <w:i/>
                  <w:sz w:val="24"/>
                  <w:szCs w:val="24"/>
                  <w:u w:val="single"/>
                  <w:lang w:val="en-GB"/>
                </w:rPr>
                <w:t>Wholesale and retail</w:t>
              </w:r>
            </w:ins>
          </w:p>
          <w:p w14:paraId="21784170" w14:textId="77777777" w:rsidR="00D02AC5" w:rsidRDefault="00D02AC5" w:rsidP="00A851DA">
            <w:pPr>
              <w:rPr>
                <w:ins w:id="161" w:author="Kelle Cooper" w:date="2018-08-12T23:59:00Z"/>
                <w:rFonts w:ascii="Times New Roman" w:hAnsi="Times New Roman" w:cs="Times New Roman"/>
                <w:sz w:val="24"/>
                <w:szCs w:val="24"/>
              </w:rPr>
            </w:pPr>
          </w:p>
          <w:p w14:paraId="1D733138" w14:textId="77777777" w:rsidR="00FF142C" w:rsidRDefault="00F609A7" w:rsidP="00A851DA">
            <w:pPr>
              <w:rPr>
                <w:ins w:id="162" w:author="Kelle Cooper" w:date="2018-08-12T23:59:00Z"/>
                <w:rFonts w:ascii="Times New Roman" w:hAnsi="Times New Roman" w:cs="Times New Roman"/>
                <w:sz w:val="24"/>
                <w:szCs w:val="24"/>
                <w:lang w:val="en-GB"/>
              </w:rPr>
            </w:pPr>
            <w:ins w:id="163" w:author="Kelle Cooper" w:date="2018-08-12T23:59:00Z">
              <w:r>
                <w:rPr>
                  <w:rFonts w:ascii="Times New Roman" w:hAnsi="Times New Roman" w:cs="Times New Roman"/>
                  <w:sz w:val="24"/>
                  <w:szCs w:val="24"/>
                </w:rPr>
                <w:t xml:space="preserve">When the weather is cold people do not tend to go out shopping due to the uncomfortable experience of being in cold weather. </w:t>
              </w:r>
              <w:r w:rsidRPr="00F609A7">
                <w:rPr>
                  <w:rFonts w:ascii="Times New Roman" w:hAnsi="Times New Roman" w:cs="Times New Roman"/>
                  <w:noProof/>
                  <w:sz w:val="24"/>
                  <w:szCs w:val="24"/>
                </w:rPr>
                <w:t>However</w:t>
              </w:r>
              <w:r>
                <w:rPr>
                  <w:rFonts w:ascii="Times New Roman" w:hAnsi="Times New Roman" w:cs="Times New Roman"/>
                  <w:noProof/>
                  <w:sz w:val="24"/>
                  <w:szCs w:val="24"/>
                </w:rPr>
                <w:t>,</w:t>
              </w:r>
              <w:r>
                <w:rPr>
                  <w:rFonts w:ascii="Times New Roman" w:hAnsi="Times New Roman" w:cs="Times New Roman"/>
                  <w:sz w:val="24"/>
                  <w:szCs w:val="24"/>
                </w:rPr>
                <w:t xml:space="preserve"> the </w:t>
              </w:r>
              <w:r w:rsidRPr="00F609A7">
                <w:rPr>
                  <w:rFonts w:ascii="Times New Roman" w:hAnsi="Times New Roman" w:cs="Times New Roman"/>
                  <w:noProof/>
                  <w:sz w:val="24"/>
                  <w:szCs w:val="24"/>
                </w:rPr>
                <w:t>weather</w:t>
              </w:r>
              <w:r>
                <w:rPr>
                  <w:rFonts w:ascii="Times New Roman" w:hAnsi="Times New Roman" w:cs="Times New Roman"/>
                  <w:sz w:val="24"/>
                  <w:szCs w:val="24"/>
                </w:rPr>
                <w:t xml:space="preserve"> has quite an impact on the mood and behavior of the population. “</w:t>
              </w:r>
              <w:r w:rsidRPr="00F609A7">
                <w:rPr>
                  <w:rFonts w:ascii="Times New Roman" w:hAnsi="Times New Roman" w:cs="Times New Roman"/>
                  <w:sz w:val="24"/>
                  <w:szCs w:val="24"/>
                  <w:lang w:val="en-GB"/>
                </w:rPr>
                <w:t>Researchers have tracked consumer behavior during weather conditions and changes, and now know that a change in temperature as tiny as one degree, or the difference between sun and clouds will affect purchasing behavior.</w:t>
              </w:r>
              <w:r>
                <w:rPr>
                  <w:rFonts w:ascii="Times New Roman" w:hAnsi="Times New Roman" w:cs="Times New Roman"/>
                  <w:sz w:val="24"/>
                  <w:szCs w:val="24"/>
                  <w:lang w:val="en-GB"/>
                </w:rPr>
                <w:t xml:space="preserve">” Ellis J </w:t>
              </w:r>
              <w:r w:rsidR="00E72D46">
                <w:fldChar w:fldCharType="begin"/>
              </w:r>
              <w:r w:rsidR="00E72D46">
                <w:instrText xml:space="preserve"> HYPERLINK "https://www.business.com/" </w:instrText>
              </w:r>
              <w:r w:rsidR="00E72D46">
                <w:fldChar w:fldCharType="separate"/>
              </w:r>
              <w:r w:rsidRPr="00331791">
                <w:rPr>
                  <w:rStyle w:val="Hyperlink"/>
                  <w:rFonts w:ascii="Times New Roman" w:hAnsi="Times New Roman" w:cs="Times New Roman"/>
                  <w:color w:val="auto"/>
                  <w:sz w:val="24"/>
                  <w:szCs w:val="24"/>
                  <w:lang w:val="en-GB"/>
                </w:rPr>
                <w:t>Business.com</w:t>
              </w:r>
              <w:r w:rsidR="00E72D46">
                <w:rPr>
                  <w:rStyle w:val="Hyperlink"/>
                  <w:rFonts w:ascii="Times New Roman" w:hAnsi="Times New Roman" w:cs="Times New Roman"/>
                  <w:color w:val="auto"/>
                  <w:sz w:val="24"/>
                  <w:szCs w:val="24"/>
                </w:rPr>
                <w:fldChar w:fldCharType="end"/>
              </w:r>
              <w:r w:rsidRPr="00331791">
                <w:rPr>
                  <w:rFonts w:ascii="Times New Roman" w:hAnsi="Times New Roman" w:cs="Times New Roman"/>
                  <w:sz w:val="24"/>
                  <w:szCs w:val="24"/>
                  <w:lang w:val="en-GB"/>
                </w:rPr>
                <w:t> / </w:t>
              </w:r>
              <w:r w:rsidR="00E72D46">
                <w:fldChar w:fldCharType="begin"/>
              </w:r>
              <w:r w:rsidR="00E72D46">
                <w:instrText xml:space="preserve"> HYPERLINK "https://www.business.com/sales/" </w:instrText>
              </w:r>
              <w:r w:rsidR="00E72D46">
                <w:fldChar w:fldCharType="separate"/>
              </w:r>
              <w:r w:rsidRPr="00331791">
                <w:rPr>
                  <w:rStyle w:val="Hyperlink"/>
                  <w:rFonts w:ascii="Times New Roman" w:hAnsi="Times New Roman" w:cs="Times New Roman"/>
                  <w:color w:val="auto"/>
                  <w:sz w:val="24"/>
                  <w:szCs w:val="24"/>
                  <w:lang w:val="en-GB"/>
                </w:rPr>
                <w:t>Sales</w:t>
              </w:r>
              <w:r w:rsidR="00E72D46">
                <w:rPr>
                  <w:rStyle w:val="Hyperlink"/>
                  <w:rFonts w:ascii="Times New Roman" w:hAnsi="Times New Roman" w:cs="Times New Roman"/>
                  <w:color w:val="auto"/>
                  <w:sz w:val="24"/>
                  <w:szCs w:val="24"/>
                </w:rPr>
                <w:fldChar w:fldCharType="end"/>
              </w:r>
              <w:r w:rsidRPr="00331791">
                <w:rPr>
                  <w:rFonts w:ascii="Times New Roman" w:hAnsi="Times New Roman" w:cs="Times New Roman"/>
                  <w:sz w:val="24"/>
                  <w:szCs w:val="24"/>
                  <w:lang w:val="en-GB"/>
                </w:rPr>
                <w:t> </w:t>
              </w:r>
              <w:r w:rsidRPr="00F609A7">
                <w:rPr>
                  <w:rFonts w:ascii="Times New Roman" w:hAnsi="Times New Roman" w:cs="Times New Roman"/>
                  <w:sz w:val="24"/>
                  <w:szCs w:val="24"/>
                  <w:lang w:val="en-GB"/>
                </w:rPr>
                <w:t>/ Last Modified: February 22, 2017</w:t>
              </w:r>
              <w:r>
                <w:rPr>
                  <w:rFonts w:ascii="Times New Roman" w:hAnsi="Times New Roman" w:cs="Times New Roman"/>
                  <w:sz w:val="24"/>
                  <w:szCs w:val="24"/>
                  <w:lang w:val="en-GB"/>
                </w:rPr>
                <w:t>.</w:t>
              </w:r>
            </w:ins>
          </w:p>
          <w:p w14:paraId="6733E86A" w14:textId="77777777" w:rsidR="00F609A7" w:rsidRDefault="00F609A7" w:rsidP="00A851DA">
            <w:pPr>
              <w:rPr>
                <w:ins w:id="164" w:author="Kelle Cooper" w:date="2018-08-12T23:59:00Z"/>
                <w:rFonts w:ascii="Times New Roman" w:hAnsi="Times New Roman" w:cs="Times New Roman"/>
                <w:sz w:val="24"/>
                <w:szCs w:val="24"/>
                <w:lang w:val="en-GB"/>
              </w:rPr>
            </w:pPr>
            <w:ins w:id="165" w:author="Kelle Cooper" w:date="2018-08-12T23:59:00Z">
              <w:r>
                <w:rPr>
                  <w:rFonts w:ascii="Times New Roman" w:hAnsi="Times New Roman" w:cs="Times New Roman"/>
                  <w:sz w:val="24"/>
                  <w:szCs w:val="24"/>
                  <w:lang w:val="en-GB"/>
                </w:rPr>
                <w:lastRenderedPageBreak/>
                <w:t xml:space="preserve">On the flip side to this </w:t>
              </w:r>
              <w:r w:rsidRPr="00F609A7">
                <w:rPr>
                  <w:rFonts w:ascii="Times New Roman" w:hAnsi="Times New Roman" w:cs="Times New Roman"/>
                  <w:noProof/>
                  <w:sz w:val="24"/>
                  <w:szCs w:val="24"/>
                  <w:lang w:val="en-GB"/>
                </w:rPr>
                <w:t>argument</w:t>
              </w:r>
              <w:r>
                <w:rPr>
                  <w:rFonts w:ascii="Times New Roman" w:hAnsi="Times New Roman" w:cs="Times New Roman"/>
                  <w:noProof/>
                  <w:sz w:val="24"/>
                  <w:szCs w:val="24"/>
                  <w:lang w:val="en-GB"/>
                </w:rPr>
                <w:t>,</w:t>
              </w:r>
              <w:r>
                <w:rPr>
                  <w:rFonts w:ascii="Times New Roman" w:hAnsi="Times New Roman" w:cs="Times New Roman"/>
                  <w:sz w:val="24"/>
                  <w:szCs w:val="24"/>
                  <w:lang w:val="en-GB"/>
                </w:rPr>
                <w:t xml:space="preserve"> Online retail becomes increasingly </w:t>
              </w:r>
              <w:r w:rsidRPr="00F609A7">
                <w:rPr>
                  <w:rFonts w:ascii="Times New Roman" w:hAnsi="Times New Roman" w:cs="Times New Roman"/>
                  <w:noProof/>
                  <w:sz w:val="24"/>
                  <w:szCs w:val="24"/>
                  <w:lang w:val="en-GB"/>
                </w:rPr>
                <w:t>favorable</w:t>
              </w:r>
              <w:r w:rsidR="00331791">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331791">
                <w:rPr>
                  <w:rFonts w:ascii="Times New Roman" w:hAnsi="Times New Roman" w:cs="Times New Roman"/>
                  <w:sz w:val="24"/>
                  <w:szCs w:val="24"/>
                  <w:lang w:val="en-GB"/>
                </w:rPr>
                <w:t>Research has shown that the</w:t>
              </w:r>
              <w:r w:rsidR="00F5004F" w:rsidRPr="00F5004F">
                <w:rPr>
                  <w:rFonts w:ascii="Times New Roman" w:hAnsi="Times New Roman" w:cs="Times New Roman"/>
                  <w:sz w:val="24"/>
                  <w:szCs w:val="24"/>
                  <w:lang w:val="en-GB"/>
                </w:rPr>
                <w:t xml:space="preserve"> biggest changes </w:t>
              </w:r>
              <w:r w:rsidR="00331791">
                <w:rPr>
                  <w:rFonts w:ascii="Times New Roman" w:hAnsi="Times New Roman" w:cs="Times New Roman"/>
                  <w:noProof/>
                  <w:sz w:val="24"/>
                  <w:szCs w:val="24"/>
                  <w:lang w:val="en-GB"/>
                </w:rPr>
                <w:t>are</w:t>
              </w:r>
              <w:r w:rsidR="00331791">
                <w:rPr>
                  <w:rFonts w:ascii="Times New Roman" w:hAnsi="Times New Roman" w:cs="Times New Roman"/>
                  <w:sz w:val="24"/>
                  <w:szCs w:val="24"/>
                  <w:lang w:val="en-GB"/>
                </w:rPr>
                <w:t xml:space="preserve"> that the population</w:t>
              </w:r>
              <w:r w:rsidR="00F5004F" w:rsidRPr="00F5004F">
                <w:rPr>
                  <w:rFonts w:ascii="Times New Roman" w:hAnsi="Times New Roman" w:cs="Times New Roman"/>
                  <w:sz w:val="24"/>
                  <w:szCs w:val="24"/>
                  <w:lang w:val="en-GB"/>
                </w:rPr>
                <w:t xml:space="preserve"> </w:t>
              </w:r>
              <w:r w:rsidR="00331791">
                <w:rPr>
                  <w:rFonts w:ascii="Times New Roman" w:hAnsi="Times New Roman" w:cs="Times New Roman"/>
                  <w:sz w:val="24"/>
                  <w:szCs w:val="24"/>
                  <w:lang w:val="en-GB"/>
                </w:rPr>
                <w:t xml:space="preserve">deserts equally </w:t>
              </w:r>
              <w:r w:rsidR="00F5004F" w:rsidRPr="00F5004F">
                <w:rPr>
                  <w:rFonts w:ascii="Times New Roman" w:hAnsi="Times New Roman" w:cs="Times New Roman"/>
                  <w:sz w:val="24"/>
                  <w:szCs w:val="24"/>
                  <w:lang w:val="en-GB"/>
                </w:rPr>
                <w:t xml:space="preserve">the high street and shopping </w:t>
              </w:r>
              <w:r w:rsidR="00331791">
                <w:rPr>
                  <w:rFonts w:ascii="Times New Roman" w:hAnsi="Times New Roman" w:cs="Times New Roman"/>
                  <w:noProof/>
                  <w:sz w:val="24"/>
                  <w:szCs w:val="24"/>
                  <w:lang w:val="en-GB"/>
                </w:rPr>
                <w:t xml:space="preserve">complex </w:t>
              </w:r>
              <w:r w:rsidR="00F5004F" w:rsidRPr="00F5004F">
                <w:rPr>
                  <w:rFonts w:ascii="Times New Roman" w:hAnsi="Times New Roman" w:cs="Times New Roman"/>
                  <w:sz w:val="24"/>
                  <w:szCs w:val="24"/>
                  <w:lang w:val="en-GB"/>
                </w:rPr>
                <w:t xml:space="preserve">and turn </w:t>
              </w:r>
              <w:r w:rsidR="00331791">
                <w:rPr>
                  <w:rFonts w:ascii="Times New Roman" w:hAnsi="Times New Roman" w:cs="Times New Roman"/>
                  <w:sz w:val="24"/>
                  <w:szCs w:val="24"/>
                  <w:lang w:val="en-GB"/>
                </w:rPr>
                <w:t xml:space="preserve">to </w:t>
              </w:r>
              <w:r w:rsidR="00F5004F" w:rsidRPr="00F5004F">
                <w:rPr>
                  <w:rFonts w:ascii="Times New Roman" w:hAnsi="Times New Roman" w:cs="Times New Roman"/>
                  <w:sz w:val="24"/>
                  <w:szCs w:val="24"/>
                  <w:lang w:val="en-GB"/>
                </w:rPr>
                <w:t>online</w:t>
              </w:r>
              <w:r w:rsidR="00331791">
                <w:rPr>
                  <w:rFonts w:ascii="Times New Roman" w:hAnsi="Times New Roman" w:cs="Times New Roman"/>
                  <w:sz w:val="24"/>
                  <w:szCs w:val="24"/>
                  <w:lang w:val="en-GB"/>
                </w:rPr>
                <w:t xml:space="preserve"> shopping at the shops they would normally shop in the </w:t>
              </w:r>
              <w:r w:rsidR="00331791" w:rsidRPr="00331791">
                <w:rPr>
                  <w:rFonts w:ascii="Times New Roman" w:hAnsi="Times New Roman" w:cs="Times New Roman"/>
                  <w:noProof/>
                  <w:sz w:val="24"/>
                  <w:szCs w:val="24"/>
                  <w:lang w:val="en-GB"/>
                </w:rPr>
                <w:t>store</w:t>
              </w:r>
              <w:r w:rsidR="00F5004F" w:rsidRPr="00F5004F">
                <w:rPr>
                  <w:rFonts w:ascii="Times New Roman" w:hAnsi="Times New Roman" w:cs="Times New Roman"/>
                  <w:sz w:val="24"/>
                  <w:szCs w:val="24"/>
                  <w:lang w:val="en-GB"/>
                </w:rPr>
                <w:t xml:space="preserve">. </w:t>
              </w:r>
              <w:r w:rsidR="00331791">
                <w:rPr>
                  <w:rFonts w:ascii="Times New Roman" w:hAnsi="Times New Roman" w:cs="Times New Roman"/>
                  <w:sz w:val="24"/>
                  <w:szCs w:val="24"/>
                  <w:lang w:val="en-GB"/>
                </w:rPr>
                <w:t>“</w:t>
              </w:r>
              <w:r w:rsidR="00F5004F" w:rsidRPr="00F5004F">
                <w:rPr>
                  <w:rFonts w:ascii="Times New Roman" w:hAnsi="Times New Roman" w:cs="Times New Roman"/>
                  <w:sz w:val="24"/>
                  <w:szCs w:val="24"/>
                  <w:lang w:val="en-GB"/>
                </w:rPr>
                <w:t>With food and clothes shoppi</w:t>
              </w:r>
              <w:r w:rsidR="00F5004F" w:rsidRPr="007E4358">
                <w:rPr>
                  <w:rFonts w:ascii="Times New Roman" w:hAnsi="Times New Roman" w:cs="Times New Roman"/>
                  <w:noProof/>
                  <w:sz w:val="24"/>
                  <w:szCs w:val="24"/>
                  <w:lang w:val="en-GB"/>
                </w:rPr>
                <w:t>ng be</w:t>
              </w:r>
              <w:r w:rsidR="00F5004F" w:rsidRPr="00F5004F">
                <w:rPr>
                  <w:rFonts w:ascii="Times New Roman" w:hAnsi="Times New Roman" w:cs="Times New Roman"/>
                  <w:sz w:val="24"/>
                  <w:szCs w:val="24"/>
                  <w:lang w:val="en-GB"/>
                </w:rPr>
                <w:t>coming more com</w:t>
              </w:r>
              <w:r w:rsidR="00F5004F" w:rsidRPr="007E4358">
                <w:rPr>
                  <w:rFonts w:ascii="Times New Roman" w:hAnsi="Times New Roman" w:cs="Times New Roman"/>
                  <w:noProof/>
                  <w:sz w:val="24"/>
                  <w:szCs w:val="24"/>
                  <w:lang w:val="en-GB"/>
                </w:rPr>
                <w:t>mon online, du</w:t>
              </w:r>
              <w:r w:rsidR="00F5004F" w:rsidRPr="00F5004F">
                <w:rPr>
                  <w:rFonts w:ascii="Times New Roman" w:hAnsi="Times New Roman" w:cs="Times New Roman"/>
                  <w:sz w:val="24"/>
                  <w:szCs w:val="24"/>
                  <w:lang w:val="en-GB"/>
                </w:rPr>
                <w:t xml:space="preserve">ring cold weather people opt to visit their </w:t>
              </w:r>
              <w:r w:rsidR="00F5004F" w:rsidRPr="00331791">
                <w:rPr>
                  <w:rFonts w:ascii="Times New Roman" w:hAnsi="Times New Roman" w:cs="Times New Roman"/>
                  <w:noProof/>
                  <w:sz w:val="24"/>
                  <w:szCs w:val="24"/>
                  <w:lang w:val="en-GB"/>
                </w:rPr>
                <w:t>favorite</w:t>
              </w:r>
              <w:r w:rsidR="00F5004F" w:rsidRPr="00F5004F">
                <w:rPr>
                  <w:rFonts w:ascii="Times New Roman" w:hAnsi="Times New Roman" w:cs="Times New Roman"/>
                  <w:sz w:val="24"/>
                  <w:szCs w:val="24"/>
                  <w:lang w:val="en-GB"/>
                </w:rPr>
                <w:t xml:space="preserve"> high street stores’ websites instead of going to browse in person.</w:t>
              </w:r>
              <w:r w:rsidR="00331791">
                <w:rPr>
                  <w:rFonts w:ascii="Times New Roman" w:hAnsi="Times New Roman" w:cs="Times New Roman"/>
                  <w:sz w:val="24"/>
                  <w:szCs w:val="24"/>
                  <w:lang w:val="en-GB"/>
                </w:rPr>
                <w:t>” Strutt et al (2017)</w:t>
              </w:r>
            </w:ins>
          </w:p>
          <w:p w14:paraId="4D6817C1" w14:textId="77777777" w:rsidR="00331791" w:rsidRDefault="00331791" w:rsidP="00A851DA">
            <w:pPr>
              <w:rPr>
                <w:ins w:id="166" w:author="Kelle Cooper" w:date="2018-08-12T23:59:00Z"/>
                <w:rFonts w:ascii="Times New Roman" w:hAnsi="Times New Roman" w:cs="Times New Roman"/>
                <w:sz w:val="24"/>
                <w:szCs w:val="24"/>
                <w:lang w:val="en-GB"/>
              </w:rPr>
            </w:pPr>
          </w:p>
          <w:p w14:paraId="2D641A83" w14:textId="77777777" w:rsidR="003A414A" w:rsidRPr="00E2504F" w:rsidRDefault="003A414A" w:rsidP="003A414A">
            <w:pPr>
              <w:rPr>
                <w:ins w:id="167" w:author="Kelle Cooper" w:date="2018-08-12T23:59:00Z"/>
                <w:rFonts w:ascii="Times New Roman" w:hAnsi="Times New Roman"/>
                <w:b/>
                <w:i/>
                <w:sz w:val="24"/>
                <w:szCs w:val="24"/>
                <w:u w:val="single"/>
              </w:rPr>
            </w:pPr>
            <w:ins w:id="168" w:author="Kelle Cooper" w:date="2018-08-12T23:59:00Z">
              <w:r w:rsidRPr="00E2504F">
                <w:rPr>
                  <w:rFonts w:ascii="Times New Roman" w:hAnsi="Times New Roman"/>
                  <w:b/>
                  <w:i/>
                  <w:sz w:val="24"/>
                  <w:szCs w:val="24"/>
                  <w:u w:val="single"/>
                </w:rPr>
                <w:t>iv)</w:t>
              </w:r>
              <w:r w:rsidR="00BB294E" w:rsidRPr="00E2504F">
                <w:rPr>
                  <w:rFonts w:ascii="Times New Roman" w:hAnsi="Times New Roman"/>
                  <w:b/>
                  <w:i/>
                  <w:sz w:val="24"/>
                  <w:szCs w:val="24"/>
                  <w:u w:val="single"/>
                </w:rPr>
                <w:t>How do environmental factors affec</w:t>
              </w:r>
              <w:r w:rsidR="00BB294E" w:rsidRPr="00E2504F">
                <w:rPr>
                  <w:rFonts w:ascii="Times New Roman" w:hAnsi="Times New Roman"/>
                  <w:b/>
                  <w:i/>
                  <w:noProof/>
                  <w:sz w:val="24"/>
                  <w:szCs w:val="24"/>
                  <w:u w:val="single"/>
                </w:rPr>
                <w:t xml:space="preserve">t </w:t>
              </w:r>
              <w:r w:rsidRPr="00E2504F">
                <w:rPr>
                  <w:rFonts w:ascii="Times New Roman" w:hAnsi="Times New Roman"/>
                  <w:b/>
                  <w:i/>
                  <w:noProof/>
                  <w:sz w:val="24"/>
                  <w:szCs w:val="24"/>
                  <w:u w:val="single"/>
                </w:rPr>
                <w:t>mark</w:t>
              </w:r>
              <w:r w:rsidRPr="00E2504F">
                <w:rPr>
                  <w:rFonts w:ascii="Times New Roman" w:hAnsi="Times New Roman"/>
                  <w:b/>
                  <w:i/>
                  <w:sz w:val="24"/>
                  <w:szCs w:val="24"/>
                  <w:u w:val="single"/>
                </w:rPr>
                <w:t xml:space="preserve">eting policies and </w:t>
              </w:r>
              <w:r w:rsidRPr="00E2504F">
                <w:rPr>
                  <w:rFonts w:ascii="Times New Roman" w:hAnsi="Times New Roman"/>
                  <w:b/>
                  <w:i/>
                  <w:noProof/>
                  <w:sz w:val="24"/>
                  <w:szCs w:val="24"/>
                  <w:u w:val="single"/>
                </w:rPr>
                <w:t>strategies</w:t>
              </w:r>
              <w:r w:rsidRPr="00E2504F">
                <w:rPr>
                  <w:rFonts w:ascii="Times New Roman" w:hAnsi="Times New Roman"/>
                  <w:b/>
                  <w:i/>
                  <w:sz w:val="24"/>
                  <w:szCs w:val="24"/>
                  <w:u w:val="single"/>
                </w:rPr>
                <w:t>?</w:t>
              </w:r>
            </w:ins>
          </w:p>
          <w:p w14:paraId="7459CD6E" w14:textId="77777777" w:rsidR="00D02AC5" w:rsidRPr="00D02AC5" w:rsidRDefault="00D02AC5" w:rsidP="00AF6F09">
            <w:pPr>
              <w:rPr>
                <w:ins w:id="169" w:author="Kelle Cooper" w:date="2018-08-12T23:59:00Z"/>
                <w:rFonts w:ascii="Times New Roman" w:hAnsi="Times New Roman" w:cs="Times New Roman"/>
                <w:noProof/>
                <w:sz w:val="24"/>
                <w:szCs w:val="24"/>
                <w:lang w:val="en-GB"/>
              </w:rPr>
            </w:pPr>
          </w:p>
          <w:p w14:paraId="342AFDDB" w14:textId="77777777" w:rsidR="00E85486" w:rsidRDefault="009C1E28" w:rsidP="00AF6F09">
            <w:pPr>
              <w:rPr>
                <w:ins w:id="170" w:author="Kelle Cooper" w:date="2018-08-12T23:59:00Z"/>
                <w:rFonts w:ascii="Times New Roman" w:hAnsi="Times New Roman" w:cs="Times New Roman"/>
                <w:sz w:val="24"/>
                <w:szCs w:val="24"/>
                <w:lang w:val="en-GB"/>
              </w:rPr>
            </w:pPr>
            <w:ins w:id="171" w:author="Kelle Cooper" w:date="2018-08-12T23:59:00Z">
              <w:r w:rsidRPr="00762341">
                <w:rPr>
                  <w:rFonts w:ascii="Times New Roman" w:hAnsi="Times New Roman" w:cs="Times New Roman"/>
                  <w:noProof/>
                  <w:sz w:val="24"/>
                  <w:szCs w:val="24"/>
                  <w:u w:val="thick" w:color="28B473"/>
                  <w:lang w:val="en-GB"/>
                </w:rPr>
                <w:t>Industry</w:t>
              </w:r>
              <w:r>
                <w:rPr>
                  <w:rFonts w:ascii="Times New Roman" w:hAnsi="Times New Roman" w:cs="Times New Roman"/>
                  <w:sz w:val="24"/>
                  <w:szCs w:val="24"/>
                  <w:lang w:val="en-GB"/>
                </w:rPr>
                <w:t xml:space="preserve"> has many businesses from </w:t>
              </w:r>
              <w:r w:rsidR="00ED2029" w:rsidRPr="00ED2029">
                <w:rPr>
                  <w:rFonts w:ascii="Times New Roman" w:hAnsi="Times New Roman" w:cs="Times New Roman"/>
                  <w:noProof/>
                  <w:sz w:val="24"/>
                  <w:szCs w:val="24"/>
                  <w:lang w:val="en-GB"/>
                </w:rPr>
                <w:t xml:space="preserve">big to </w:t>
              </w:r>
              <w:r w:rsidRPr="00ED2029">
                <w:rPr>
                  <w:rFonts w:ascii="Times New Roman" w:hAnsi="Times New Roman" w:cs="Times New Roman"/>
                  <w:noProof/>
                  <w:sz w:val="24"/>
                  <w:szCs w:val="24"/>
                  <w:lang w:val="en-GB"/>
                </w:rPr>
                <w:t>small, no</w:t>
              </w:r>
              <w:r>
                <w:rPr>
                  <w:rFonts w:ascii="Times New Roman" w:hAnsi="Times New Roman" w:cs="Times New Roman"/>
                  <w:sz w:val="24"/>
                  <w:szCs w:val="24"/>
                  <w:lang w:val="en-GB"/>
                </w:rPr>
                <w:t xml:space="preserve"> matter what size a business </w:t>
              </w:r>
              <w:r w:rsidR="00AF6F09" w:rsidRPr="00AF6F09">
                <w:rPr>
                  <w:rFonts w:ascii="Times New Roman" w:hAnsi="Times New Roman" w:cs="Times New Roman"/>
                  <w:sz w:val="24"/>
                  <w:szCs w:val="24"/>
                  <w:lang w:val="en-GB"/>
                </w:rPr>
                <w:t xml:space="preserve">is </w:t>
              </w:r>
              <w:r w:rsidRPr="009C1E28">
                <w:rPr>
                  <w:rFonts w:ascii="Times New Roman" w:hAnsi="Times New Roman" w:cs="Times New Roman"/>
                  <w:noProof/>
                  <w:sz w:val="24"/>
                  <w:szCs w:val="24"/>
                  <w:lang w:val="en-GB"/>
                </w:rPr>
                <w:t>they can become</w:t>
              </w:r>
              <w:r w:rsidR="00ED2029">
                <w:rPr>
                  <w:rFonts w:ascii="Times New Roman" w:hAnsi="Times New Roman" w:cs="Times New Roman"/>
                  <w:noProof/>
                  <w:sz w:val="24"/>
                  <w:szCs w:val="24"/>
                  <w:lang w:val="en-GB"/>
                </w:rPr>
                <w:t xml:space="preserve"> </w:t>
              </w:r>
              <w:r w:rsidR="00ED2029" w:rsidRPr="00ED2029">
                <w:rPr>
                  <w:rFonts w:ascii="Times New Roman" w:hAnsi="Times New Roman" w:cs="Times New Roman"/>
                  <w:noProof/>
                  <w:sz w:val="24"/>
                  <w:szCs w:val="24"/>
                  <w:lang w:val="en-GB"/>
                </w:rPr>
                <w:t>a</w:t>
              </w:r>
              <w:r w:rsidR="00AF6F09" w:rsidRPr="00ED2029">
                <w:rPr>
                  <w:rFonts w:ascii="Times New Roman" w:hAnsi="Times New Roman" w:cs="Times New Roman"/>
                  <w:noProof/>
                  <w:sz w:val="24"/>
                  <w:szCs w:val="24"/>
                  <w:lang w:val="en-GB"/>
                </w:rPr>
                <w:t xml:space="preserve"> </w:t>
              </w:r>
              <w:r w:rsidRPr="00ED2029">
                <w:rPr>
                  <w:rFonts w:ascii="Times New Roman" w:hAnsi="Times New Roman" w:cs="Times New Roman"/>
                  <w:noProof/>
                  <w:sz w:val="24"/>
                  <w:szCs w:val="24"/>
                  <w:lang w:val="en-GB"/>
                </w:rPr>
                <w:t>vulnerable</w:t>
              </w:r>
              <w:r>
                <w:rPr>
                  <w:rFonts w:ascii="Times New Roman" w:hAnsi="Times New Roman" w:cs="Times New Roman"/>
                  <w:sz w:val="24"/>
                  <w:szCs w:val="24"/>
                  <w:lang w:val="en-GB"/>
                </w:rPr>
                <w:t xml:space="preserve"> </w:t>
              </w:r>
              <w:r w:rsidRPr="00DC7428">
                <w:rPr>
                  <w:rFonts w:ascii="Times New Roman" w:hAnsi="Times New Roman" w:cs="Times New Roman"/>
                  <w:noProof/>
                  <w:sz w:val="24"/>
                  <w:szCs w:val="24"/>
                  <w:lang w:val="en-GB"/>
                </w:rPr>
                <w:t>organ</w:t>
              </w:r>
              <w:r w:rsidRPr="007E4358">
                <w:rPr>
                  <w:rFonts w:ascii="Times New Roman" w:hAnsi="Times New Roman" w:cs="Times New Roman"/>
                  <w:noProof/>
                  <w:sz w:val="24"/>
                  <w:szCs w:val="24"/>
                  <w:lang w:val="en-GB"/>
                </w:rPr>
                <w:t>iza</w:t>
              </w:r>
              <w:r w:rsidRPr="00DC7428">
                <w:rPr>
                  <w:rFonts w:ascii="Times New Roman" w:hAnsi="Times New Roman" w:cs="Times New Roman"/>
                  <w:noProof/>
                  <w:sz w:val="24"/>
                  <w:szCs w:val="24"/>
                  <w:lang w:val="en-GB"/>
                </w:rPr>
                <w:t>tion</w:t>
              </w:r>
              <w:r>
                <w:rPr>
                  <w:rFonts w:ascii="Times New Roman" w:hAnsi="Times New Roman" w:cs="Times New Roman"/>
                  <w:sz w:val="24"/>
                  <w:szCs w:val="24"/>
                  <w:lang w:val="en-GB"/>
                </w:rPr>
                <w:t xml:space="preserve">. </w:t>
              </w:r>
              <w:r w:rsidR="00ED2029">
                <w:rPr>
                  <w:rFonts w:ascii="Times New Roman" w:hAnsi="Times New Roman" w:cs="Times New Roman"/>
                  <w:sz w:val="24"/>
                  <w:szCs w:val="24"/>
                  <w:lang w:val="en-GB"/>
                </w:rPr>
                <w:t xml:space="preserve">A business requires </w:t>
              </w:r>
              <w:r w:rsidR="00ED2029" w:rsidRPr="00ED2029">
                <w:rPr>
                  <w:rFonts w:ascii="Times New Roman" w:hAnsi="Times New Roman" w:cs="Times New Roman"/>
                  <w:noProof/>
                  <w:sz w:val="24"/>
                  <w:szCs w:val="24"/>
                  <w:lang w:val="en-GB"/>
                </w:rPr>
                <w:t>supplies</w:t>
              </w:r>
              <w:r w:rsidR="00ED2029">
                <w:rPr>
                  <w:rFonts w:ascii="Times New Roman" w:hAnsi="Times New Roman" w:cs="Times New Roman"/>
                  <w:noProof/>
                  <w:sz w:val="24"/>
                  <w:szCs w:val="24"/>
                  <w:lang w:val="en-GB"/>
                </w:rPr>
                <w:t xml:space="preserve"> </w:t>
              </w:r>
              <w:r w:rsidR="00AF6F09" w:rsidRPr="00AF6F09">
                <w:rPr>
                  <w:rFonts w:ascii="Times New Roman" w:hAnsi="Times New Roman" w:cs="Times New Roman"/>
                  <w:sz w:val="24"/>
                  <w:szCs w:val="24"/>
                  <w:lang w:val="en-GB"/>
                </w:rPr>
                <w:t xml:space="preserve">from the environment and </w:t>
              </w:r>
              <w:r w:rsidR="00ED2029">
                <w:rPr>
                  <w:rFonts w:ascii="Times New Roman" w:hAnsi="Times New Roman" w:cs="Times New Roman"/>
                  <w:sz w:val="24"/>
                  <w:szCs w:val="24"/>
                  <w:lang w:val="en-GB"/>
                </w:rPr>
                <w:t xml:space="preserve">then provides </w:t>
              </w:r>
              <w:r w:rsidR="00ED2029">
                <w:rPr>
                  <w:rFonts w:ascii="Times New Roman" w:hAnsi="Times New Roman" w:cs="Times New Roman"/>
                  <w:noProof/>
                  <w:sz w:val="24"/>
                  <w:szCs w:val="24"/>
                  <w:lang w:val="en-GB"/>
                </w:rPr>
                <w:t xml:space="preserve">the products </w:t>
              </w:r>
              <w:r w:rsidR="00AF6F09" w:rsidRPr="00AF6F09">
                <w:rPr>
                  <w:rFonts w:ascii="Times New Roman" w:hAnsi="Times New Roman" w:cs="Times New Roman"/>
                  <w:sz w:val="24"/>
                  <w:szCs w:val="24"/>
                  <w:lang w:val="en-GB"/>
                </w:rPr>
                <w:t xml:space="preserve">and </w:t>
              </w:r>
              <w:r w:rsidR="00ED2029">
                <w:rPr>
                  <w:rFonts w:ascii="Times New Roman" w:hAnsi="Times New Roman" w:cs="Times New Roman"/>
                  <w:sz w:val="24"/>
                  <w:szCs w:val="24"/>
                  <w:lang w:val="en-GB"/>
                </w:rPr>
                <w:t>essential services to the environment</w:t>
              </w:r>
              <w:r w:rsidR="00BB2A0A">
                <w:rPr>
                  <w:rFonts w:ascii="Times New Roman" w:hAnsi="Times New Roman" w:cs="Times New Roman"/>
                  <w:sz w:val="24"/>
                  <w:szCs w:val="24"/>
                  <w:lang w:val="en-GB"/>
                </w:rPr>
                <w:t xml:space="preserve"> </w:t>
              </w:r>
              <w:r w:rsidR="00ED2029">
                <w:rPr>
                  <w:rFonts w:ascii="Times New Roman" w:hAnsi="Times New Roman" w:cs="Times New Roman"/>
                  <w:noProof/>
                  <w:sz w:val="24"/>
                  <w:szCs w:val="24"/>
                  <w:lang w:val="en-GB"/>
                </w:rPr>
                <w:t xml:space="preserve"> </w:t>
              </w:r>
              <w:r w:rsidR="00ED2029">
                <w:rPr>
                  <w:rFonts w:ascii="Times New Roman" w:hAnsi="Times New Roman" w:cs="Times New Roman"/>
                  <w:sz w:val="24"/>
                  <w:szCs w:val="24"/>
                  <w:lang w:val="en-GB"/>
                </w:rPr>
                <w:t>I</w:t>
              </w:r>
              <w:r w:rsidR="00AF6F09" w:rsidRPr="00AF6F09">
                <w:rPr>
                  <w:rFonts w:ascii="Times New Roman" w:hAnsi="Times New Roman" w:cs="Times New Roman"/>
                  <w:sz w:val="24"/>
                  <w:szCs w:val="24"/>
                  <w:lang w:val="en-GB"/>
                </w:rPr>
                <w:t>n</w:t>
              </w:r>
              <w:r w:rsidR="00ED2029">
                <w:rPr>
                  <w:rFonts w:ascii="Times New Roman" w:hAnsi="Times New Roman" w:cs="Times New Roman"/>
                  <w:sz w:val="24"/>
                  <w:szCs w:val="24"/>
                  <w:lang w:val="en-GB"/>
                </w:rPr>
                <w:t>ternal forces and</w:t>
              </w:r>
              <w:r w:rsidR="00AF6F09" w:rsidRPr="00AF6F09">
                <w:rPr>
                  <w:rFonts w:ascii="Times New Roman" w:hAnsi="Times New Roman" w:cs="Times New Roman"/>
                  <w:sz w:val="24"/>
                  <w:szCs w:val="24"/>
                  <w:lang w:val="en-GB"/>
                </w:rPr>
                <w:t xml:space="preserve"> external forces</w:t>
              </w:r>
              <w:r w:rsidR="00BB2A0A">
                <w:rPr>
                  <w:rFonts w:ascii="Times New Roman" w:hAnsi="Times New Roman" w:cs="Times New Roman"/>
                  <w:sz w:val="24"/>
                  <w:szCs w:val="24"/>
                  <w:lang w:val="en-GB"/>
                </w:rPr>
                <w:t xml:space="preserve"> are both combined to make th</w:t>
              </w:r>
              <w:r w:rsidR="00BB2A0A" w:rsidRPr="007E4358">
                <w:rPr>
                  <w:rFonts w:ascii="Times New Roman" w:hAnsi="Times New Roman" w:cs="Times New Roman"/>
                  <w:noProof/>
                  <w:sz w:val="24"/>
                  <w:szCs w:val="24"/>
                  <w:lang w:val="en-GB"/>
                </w:rPr>
                <w:t>e envi</w:t>
              </w:r>
              <w:r w:rsidR="00BB2A0A">
                <w:rPr>
                  <w:rFonts w:ascii="Times New Roman" w:hAnsi="Times New Roman" w:cs="Times New Roman"/>
                  <w:sz w:val="24"/>
                  <w:szCs w:val="24"/>
                  <w:lang w:val="en-GB"/>
                </w:rPr>
                <w:t xml:space="preserve">ronmental forces, both with </w:t>
              </w:r>
              <w:r w:rsidR="00BB2A0A" w:rsidRPr="00BB2A0A">
                <w:rPr>
                  <w:rFonts w:ascii="Times New Roman" w:hAnsi="Times New Roman" w:cs="Times New Roman"/>
                  <w:noProof/>
                  <w:sz w:val="24"/>
                  <w:szCs w:val="24"/>
                  <w:lang w:val="en-GB"/>
                </w:rPr>
                <w:t>definite aims</w:t>
              </w:r>
              <w:r w:rsidR="00BB2A0A">
                <w:rPr>
                  <w:rFonts w:ascii="Times New Roman" w:hAnsi="Times New Roman" w:cs="Times New Roman"/>
                  <w:noProof/>
                  <w:sz w:val="24"/>
                  <w:szCs w:val="24"/>
                  <w:lang w:val="en-GB"/>
                </w:rPr>
                <w:t xml:space="preserve"> to ensure all products and services are completed to a high standard for the population to </w:t>
              </w:r>
              <w:r w:rsidR="00BB2A0A" w:rsidRPr="00762341">
                <w:rPr>
                  <w:rFonts w:ascii="Times New Roman" w:hAnsi="Times New Roman" w:cs="Times New Roman"/>
                  <w:noProof/>
                  <w:sz w:val="24"/>
                  <w:szCs w:val="24"/>
                  <w:u w:val="thick" w:color="E2534F"/>
                  <w:lang w:val="en-GB"/>
                </w:rPr>
                <w:t>utilise</w:t>
              </w:r>
              <w:r w:rsidR="00BB2A0A">
                <w:rPr>
                  <w:rFonts w:ascii="Times New Roman" w:hAnsi="Times New Roman" w:cs="Times New Roman"/>
                  <w:noProof/>
                  <w:sz w:val="24"/>
                  <w:szCs w:val="24"/>
                  <w:lang w:val="en-GB"/>
                </w:rPr>
                <w:t>.</w:t>
              </w:r>
              <w:r w:rsidR="00E85486">
                <w:rPr>
                  <w:rFonts w:ascii="Times New Roman" w:hAnsi="Times New Roman" w:cs="Times New Roman"/>
                  <w:noProof/>
                  <w:sz w:val="24"/>
                  <w:szCs w:val="24"/>
                  <w:lang w:val="en-GB"/>
                </w:rPr>
                <w:t xml:space="preserve"> For example when a product has to gain the </w:t>
              </w:r>
              <w:r w:rsidR="00E85486" w:rsidRPr="00E85486">
                <w:rPr>
                  <w:rFonts w:ascii="Times New Roman" w:hAnsi="Times New Roman" w:cs="Times New Roman"/>
                  <w:noProof/>
                  <w:sz w:val="24"/>
                  <w:szCs w:val="24"/>
                  <w:lang w:val="en-GB"/>
                </w:rPr>
                <w:t>Food and Drug Administration</w:t>
              </w:r>
              <w:r w:rsidR="00E85486">
                <w:rPr>
                  <w:rFonts w:ascii="Times New Roman" w:hAnsi="Times New Roman" w:cs="Times New Roman"/>
                  <w:noProof/>
                  <w:sz w:val="24"/>
                  <w:szCs w:val="24"/>
                  <w:lang w:val="en-GB"/>
                </w:rPr>
                <w:t xml:space="preserve"> (FDA) approval for the product to be used.</w:t>
              </w:r>
              <w:r w:rsidR="00AF6F09" w:rsidRPr="00AF6F09">
                <w:rPr>
                  <w:rFonts w:ascii="Times New Roman" w:hAnsi="Times New Roman" w:cs="Times New Roman"/>
                  <w:sz w:val="24"/>
                  <w:szCs w:val="24"/>
                  <w:lang w:val="en-GB"/>
                </w:rPr>
                <w:t xml:space="preserve"> </w:t>
              </w:r>
            </w:ins>
          </w:p>
          <w:p w14:paraId="70598F00" w14:textId="77777777" w:rsidR="00E85486" w:rsidRDefault="00E85486" w:rsidP="00AF6F09">
            <w:pPr>
              <w:rPr>
                <w:ins w:id="172" w:author="Kelle Cooper" w:date="2018-08-12T23:59:00Z"/>
                <w:rFonts w:ascii="Times New Roman" w:hAnsi="Times New Roman" w:cs="Times New Roman"/>
                <w:sz w:val="24"/>
                <w:szCs w:val="24"/>
                <w:lang w:val="en-GB"/>
              </w:rPr>
            </w:pPr>
          </w:p>
          <w:p w14:paraId="36CFE80A" w14:textId="77777777" w:rsidR="00CC2FB3" w:rsidRDefault="00E85486" w:rsidP="007E4358">
            <w:pPr>
              <w:rPr>
                <w:ins w:id="173" w:author="Kelle Cooper" w:date="2018-08-12T23:59:00Z"/>
                <w:rFonts w:ascii="Times New Roman" w:hAnsi="Times New Roman" w:cs="Times New Roman"/>
                <w:sz w:val="24"/>
                <w:szCs w:val="24"/>
                <w:lang w:val="en-GB"/>
              </w:rPr>
            </w:pPr>
            <w:ins w:id="174" w:author="Kelle Cooper" w:date="2018-08-12T23:59:00Z">
              <w:r>
                <w:rPr>
                  <w:rFonts w:ascii="Times New Roman" w:hAnsi="Times New Roman" w:cs="Times New Roman"/>
                  <w:sz w:val="24"/>
                  <w:szCs w:val="24"/>
                  <w:lang w:val="en-GB"/>
                </w:rPr>
                <w:t xml:space="preserve">External </w:t>
              </w:r>
              <w:r w:rsidRPr="00E85486">
                <w:rPr>
                  <w:rFonts w:ascii="Times New Roman" w:hAnsi="Times New Roman" w:cs="Times New Roman"/>
                  <w:noProof/>
                  <w:sz w:val="24"/>
                  <w:szCs w:val="24"/>
                  <w:lang w:val="en-GB"/>
                </w:rPr>
                <w:t>forces ar</w:t>
              </w:r>
              <w:r>
                <w:rPr>
                  <w:rFonts w:ascii="Times New Roman" w:hAnsi="Times New Roman" w:cs="Times New Roman"/>
                  <w:noProof/>
                  <w:sz w:val="24"/>
                  <w:szCs w:val="24"/>
                  <w:lang w:val="en-GB"/>
                </w:rPr>
                <w:t xml:space="preserve">e uncontrolled </w:t>
              </w:r>
              <w:r w:rsidRPr="00E85486">
                <w:rPr>
                  <w:rFonts w:ascii="Times New Roman" w:hAnsi="Times New Roman" w:cs="Times New Roman"/>
                  <w:noProof/>
                  <w:sz w:val="24"/>
                  <w:szCs w:val="24"/>
                  <w:lang w:val="en-GB"/>
                </w:rPr>
                <w:t>leaving po</w:t>
              </w:r>
              <w:r>
                <w:rPr>
                  <w:rFonts w:ascii="Times New Roman" w:hAnsi="Times New Roman" w:cs="Times New Roman"/>
                  <w:noProof/>
                  <w:sz w:val="24"/>
                  <w:szCs w:val="24"/>
                  <w:lang w:val="en-GB"/>
                </w:rPr>
                <w:t xml:space="preserve">licies and </w:t>
              </w:r>
              <w:r w:rsidRPr="00E85486">
                <w:rPr>
                  <w:rFonts w:ascii="Times New Roman" w:hAnsi="Times New Roman" w:cs="Times New Roman"/>
                  <w:noProof/>
                  <w:sz w:val="24"/>
                  <w:szCs w:val="24"/>
                  <w:lang w:val="en-GB"/>
                </w:rPr>
                <w:t>strat</w:t>
              </w:r>
              <w:r>
                <w:rPr>
                  <w:rFonts w:ascii="Times New Roman" w:hAnsi="Times New Roman" w:cs="Times New Roman"/>
                  <w:noProof/>
                  <w:sz w:val="24"/>
                  <w:szCs w:val="24"/>
                  <w:lang w:val="en-GB"/>
                </w:rPr>
                <w:t>e</w:t>
              </w:r>
              <w:r w:rsidRPr="00E85486">
                <w:rPr>
                  <w:rFonts w:ascii="Times New Roman" w:hAnsi="Times New Roman" w:cs="Times New Roman"/>
                  <w:noProof/>
                  <w:sz w:val="24"/>
                  <w:szCs w:val="24"/>
                  <w:lang w:val="en-GB"/>
                </w:rPr>
                <w:t>gies</w:t>
              </w:r>
              <w:r>
                <w:rPr>
                  <w:rFonts w:ascii="Times New Roman" w:hAnsi="Times New Roman" w:cs="Times New Roman"/>
                  <w:noProof/>
                  <w:sz w:val="24"/>
                  <w:szCs w:val="24"/>
                  <w:lang w:val="en-GB"/>
                </w:rPr>
                <w:t xml:space="preserve"> harder </w:t>
              </w:r>
              <w:r w:rsidRPr="00E85486">
                <w:rPr>
                  <w:rFonts w:ascii="Times New Roman" w:hAnsi="Times New Roman" w:cs="Times New Roman"/>
                  <w:noProof/>
                  <w:sz w:val="24"/>
                  <w:szCs w:val="24"/>
                  <w:lang w:val="en-GB"/>
                </w:rPr>
                <w:t>to implement. However</w:t>
              </w:r>
              <w:r>
                <w:rPr>
                  <w:rFonts w:ascii="Times New Roman" w:hAnsi="Times New Roman" w:cs="Times New Roman"/>
                  <w:noProof/>
                  <w:sz w:val="24"/>
                  <w:szCs w:val="24"/>
                  <w:lang w:val="en-GB"/>
                </w:rPr>
                <w:t>,</w:t>
              </w:r>
              <w:r w:rsidRPr="00E85486">
                <w:rPr>
                  <w:rFonts w:ascii="Times New Roman" w:hAnsi="Times New Roman" w:cs="Times New Roman"/>
                  <w:noProof/>
                  <w:sz w:val="24"/>
                  <w:szCs w:val="24"/>
                  <w:lang w:val="en-GB"/>
                </w:rPr>
                <w:t xml:space="preserve"> depending on the </w:t>
              </w:r>
              <w:r w:rsidR="00C00FE4">
                <w:rPr>
                  <w:rFonts w:ascii="Times New Roman" w:hAnsi="Times New Roman" w:cs="Times New Roman"/>
                  <w:noProof/>
                  <w:sz w:val="24"/>
                  <w:szCs w:val="24"/>
                  <w:lang w:val="en-GB"/>
                </w:rPr>
                <w:t xml:space="preserve">external </w:t>
              </w:r>
              <w:r w:rsidRPr="00E85486">
                <w:rPr>
                  <w:rFonts w:ascii="Times New Roman" w:hAnsi="Times New Roman" w:cs="Times New Roman"/>
                  <w:noProof/>
                  <w:sz w:val="24"/>
                  <w:szCs w:val="24"/>
                  <w:lang w:val="en-GB"/>
                </w:rPr>
                <w:t>factor that has been applied</w:t>
              </w:r>
              <w:r w:rsidR="005D4CD6">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it is very important to understand </w:t>
              </w:r>
              <w:r w:rsidRPr="00C00FE4">
                <w:rPr>
                  <w:rFonts w:ascii="Times New Roman" w:hAnsi="Times New Roman" w:cs="Times New Roman"/>
                  <w:noProof/>
                  <w:sz w:val="24"/>
                  <w:szCs w:val="24"/>
                  <w:lang w:val="en-GB"/>
                </w:rPr>
                <w:t>the</w:t>
              </w:r>
              <w:r w:rsidR="00AF6F09" w:rsidRPr="00C00FE4">
                <w:rPr>
                  <w:rFonts w:ascii="Times New Roman" w:hAnsi="Times New Roman" w:cs="Times New Roman"/>
                  <w:noProof/>
                  <w:sz w:val="24"/>
                  <w:szCs w:val="24"/>
                  <w:lang w:val="en-GB"/>
                </w:rPr>
                <w:t xml:space="preserve"> environmental</w:t>
              </w:r>
              <w:r w:rsidR="00AF6F09" w:rsidRPr="00AF6F09">
                <w:rPr>
                  <w:rFonts w:ascii="Times New Roman" w:hAnsi="Times New Roman" w:cs="Times New Roman"/>
                  <w:sz w:val="24"/>
                  <w:szCs w:val="24"/>
                  <w:lang w:val="en-GB"/>
                </w:rPr>
                <w:t xml:space="preserve"> </w:t>
              </w:r>
              <w:r w:rsidR="00AF6F09" w:rsidRPr="00AF6F09">
                <w:rPr>
                  <w:rFonts w:ascii="Times New Roman" w:hAnsi="Times New Roman" w:cs="Times New Roman"/>
                  <w:noProof/>
                  <w:sz w:val="24"/>
                  <w:szCs w:val="24"/>
                  <w:lang w:val="en-GB"/>
                </w:rPr>
                <w:t>forces</w:t>
              </w:r>
              <w:r w:rsidR="00AF6F09">
                <w:rPr>
                  <w:rFonts w:ascii="Times New Roman" w:hAnsi="Times New Roman" w:cs="Times New Roman"/>
                  <w:noProof/>
                  <w:sz w:val="24"/>
                  <w:szCs w:val="24"/>
                  <w:lang w:val="en-GB"/>
                </w:rPr>
                <w:t xml:space="preserve"> </w:t>
              </w:r>
              <w:r w:rsidR="00C00FE4">
                <w:rPr>
                  <w:rFonts w:ascii="Times New Roman" w:hAnsi="Times New Roman" w:cs="Times New Roman"/>
                  <w:noProof/>
                  <w:sz w:val="24"/>
                  <w:szCs w:val="24"/>
                  <w:lang w:val="en-GB"/>
                </w:rPr>
                <w:t xml:space="preserve">so these can be </w:t>
              </w:r>
              <w:r w:rsidR="00C00FE4" w:rsidRPr="00C00FE4">
                <w:rPr>
                  <w:rFonts w:ascii="Times New Roman" w:hAnsi="Times New Roman" w:cs="Times New Roman"/>
                  <w:noProof/>
                  <w:sz w:val="24"/>
                  <w:szCs w:val="24"/>
                  <w:lang w:val="en-GB"/>
                </w:rPr>
                <w:t>e</w:t>
              </w:r>
              <w:r w:rsidR="00C00FE4">
                <w:rPr>
                  <w:rFonts w:ascii="Times New Roman" w:hAnsi="Times New Roman" w:cs="Times New Roman"/>
                  <w:noProof/>
                  <w:sz w:val="24"/>
                  <w:szCs w:val="24"/>
                  <w:lang w:val="en-GB"/>
                </w:rPr>
                <w:t>radicated</w:t>
              </w:r>
              <w:r w:rsidR="00C00FE4" w:rsidRPr="00C00FE4">
                <w:rPr>
                  <w:rFonts w:ascii="Times New Roman" w:hAnsi="Times New Roman" w:cs="Times New Roman"/>
                  <w:noProof/>
                  <w:sz w:val="24"/>
                  <w:szCs w:val="24"/>
                  <w:lang w:val="en-GB"/>
                </w:rPr>
                <w:t xml:space="preserve"> with</w:t>
              </w:r>
              <w:r w:rsidR="00C00FE4">
                <w:rPr>
                  <w:rFonts w:ascii="Times New Roman" w:hAnsi="Times New Roman" w:cs="Times New Roman"/>
                  <w:noProof/>
                  <w:sz w:val="24"/>
                  <w:szCs w:val="24"/>
                  <w:lang w:val="en-GB"/>
                </w:rPr>
                <w:t xml:space="preserve"> </w:t>
              </w:r>
              <w:r w:rsidR="00C00FE4" w:rsidRPr="00C00FE4">
                <w:rPr>
                  <w:rFonts w:ascii="Times New Roman" w:hAnsi="Times New Roman" w:cs="Times New Roman"/>
                  <w:noProof/>
                  <w:sz w:val="24"/>
                  <w:szCs w:val="24"/>
                  <w:lang w:val="en-GB"/>
                </w:rPr>
                <w:t>teamwork</w:t>
              </w:r>
              <w:r w:rsidR="00AF6532">
                <w:rPr>
                  <w:rFonts w:ascii="Times New Roman" w:hAnsi="Times New Roman" w:cs="Times New Roman"/>
                  <w:noProof/>
                  <w:sz w:val="24"/>
                  <w:szCs w:val="24"/>
                  <w:lang w:val="en-GB"/>
                </w:rPr>
                <w:t xml:space="preserve"> </w:t>
              </w:r>
              <w:r w:rsidR="00AF6532" w:rsidRPr="00AF6532">
                <w:rPr>
                  <w:rFonts w:ascii="Times New Roman" w:hAnsi="Times New Roman" w:cs="Times New Roman"/>
                  <w:noProof/>
                  <w:sz w:val="24"/>
                  <w:szCs w:val="24"/>
                  <w:lang w:val="en-GB"/>
                </w:rPr>
                <w:t>and in</w:t>
              </w:r>
              <w:r w:rsidR="00AF6532">
                <w:rPr>
                  <w:rFonts w:ascii="Times New Roman" w:hAnsi="Times New Roman" w:cs="Times New Roman"/>
                  <w:noProof/>
                  <w:sz w:val="24"/>
                  <w:szCs w:val="24"/>
                  <w:lang w:val="en-GB"/>
                </w:rPr>
                <w:t xml:space="preserve">ternal diligence </w:t>
              </w:r>
              <w:r w:rsidR="00C00FE4" w:rsidRPr="00AF6532">
                <w:rPr>
                  <w:rFonts w:ascii="Times New Roman" w:hAnsi="Times New Roman" w:cs="Times New Roman"/>
                  <w:noProof/>
                  <w:sz w:val="24"/>
                  <w:szCs w:val="24"/>
                  <w:lang w:val="en-GB"/>
                </w:rPr>
                <w:t>from</w:t>
              </w:r>
              <w:r w:rsidR="00C00FE4">
                <w:rPr>
                  <w:rFonts w:ascii="Times New Roman" w:hAnsi="Times New Roman" w:cs="Times New Roman"/>
                  <w:noProof/>
                  <w:sz w:val="24"/>
                  <w:szCs w:val="24"/>
                  <w:lang w:val="en-GB"/>
                </w:rPr>
                <w:t xml:space="preserve"> the business</w:t>
              </w:r>
              <w:r w:rsidR="00AF6F09" w:rsidRPr="00AF6F09">
                <w:rPr>
                  <w:rFonts w:ascii="Times New Roman" w:hAnsi="Times New Roman" w:cs="Times New Roman"/>
                  <w:sz w:val="24"/>
                  <w:szCs w:val="24"/>
                  <w:lang w:val="en-GB"/>
                </w:rPr>
                <w:t>.</w:t>
              </w:r>
              <w:r w:rsidR="00DC7428">
                <w:rPr>
                  <w:rFonts w:ascii="Times New Roman" w:hAnsi="Times New Roman" w:cs="Times New Roman"/>
                  <w:sz w:val="24"/>
                  <w:szCs w:val="24"/>
                  <w:lang w:val="en-GB"/>
                </w:rPr>
                <w:t xml:space="preserve"> As most</w:t>
              </w:r>
              <w:r w:rsidR="00807B6C">
                <w:rPr>
                  <w:rFonts w:ascii="Times New Roman" w:hAnsi="Times New Roman" w:cs="Times New Roman"/>
                  <w:sz w:val="24"/>
                  <w:szCs w:val="24"/>
                  <w:lang w:val="en-GB"/>
                </w:rPr>
                <w:t xml:space="preserve"> Business</w:t>
              </w:r>
              <w:r w:rsidR="00DC7428">
                <w:rPr>
                  <w:rFonts w:ascii="Times New Roman" w:hAnsi="Times New Roman" w:cs="Times New Roman"/>
                  <w:sz w:val="24"/>
                  <w:szCs w:val="24"/>
                  <w:lang w:val="en-GB"/>
                </w:rPr>
                <w:t>es are</w:t>
              </w:r>
              <w:r w:rsidR="00807B6C">
                <w:rPr>
                  <w:rFonts w:ascii="Times New Roman" w:hAnsi="Times New Roman" w:cs="Times New Roman"/>
                  <w:sz w:val="24"/>
                  <w:szCs w:val="24"/>
                  <w:lang w:val="en-GB"/>
                </w:rPr>
                <w:t xml:space="preserve"> aware the external </w:t>
              </w:r>
              <w:r w:rsidR="00807B6C" w:rsidRPr="00807B6C">
                <w:rPr>
                  <w:rFonts w:ascii="Times New Roman" w:hAnsi="Times New Roman" w:cs="Times New Roman"/>
                  <w:noProof/>
                  <w:sz w:val="24"/>
                  <w:szCs w:val="24"/>
                  <w:lang w:val="en-GB"/>
                </w:rPr>
                <w:t>environment</w:t>
              </w:r>
              <w:r w:rsidR="00807B6C">
                <w:rPr>
                  <w:rFonts w:ascii="Times New Roman" w:hAnsi="Times New Roman" w:cs="Times New Roman"/>
                  <w:noProof/>
                  <w:sz w:val="24"/>
                  <w:szCs w:val="24"/>
                  <w:lang w:val="en-GB"/>
                </w:rPr>
                <w:t xml:space="preserve"> </w:t>
              </w:r>
              <w:r w:rsidR="00AF6F09" w:rsidRPr="00807B6C">
                <w:rPr>
                  <w:rFonts w:ascii="Times New Roman" w:hAnsi="Times New Roman" w:cs="Times New Roman"/>
                  <w:noProof/>
                  <w:sz w:val="24"/>
                  <w:szCs w:val="24"/>
                  <w:lang w:val="en-GB"/>
                </w:rPr>
                <w:t>cannot</w:t>
              </w:r>
              <w:r w:rsidR="00807B6C" w:rsidRPr="00807B6C">
                <w:rPr>
                  <w:rFonts w:ascii="Times New Roman" w:hAnsi="Times New Roman" w:cs="Times New Roman"/>
                  <w:noProof/>
                  <w:sz w:val="24"/>
                  <w:szCs w:val="24"/>
                  <w:lang w:val="en-GB"/>
                </w:rPr>
                <w:t xml:space="preserve"> </w:t>
              </w:r>
              <w:r w:rsidR="00492521">
                <w:rPr>
                  <w:rFonts w:ascii="Times New Roman" w:hAnsi="Times New Roman" w:cs="Times New Roman"/>
                  <w:noProof/>
                  <w:sz w:val="24"/>
                  <w:szCs w:val="24"/>
                  <w:lang w:val="en-GB"/>
                </w:rPr>
                <w:t xml:space="preserve">be </w:t>
              </w:r>
              <w:r w:rsidR="00492521" w:rsidRPr="00492521">
                <w:rPr>
                  <w:rFonts w:ascii="Times New Roman" w:hAnsi="Times New Roman" w:cs="Times New Roman"/>
                  <w:noProof/>
                  <w:sz w:val="24"/>
                  <w:szCs w:val="24"/>
                  <w:lang w:val="en-GB"/>
                </w:rPr>
                <w:t xml:space="preserve">altered, </w:t>
              </w:r>
              <w:r w:rsidR="00807B6C" w:rsidRPr="00492521">
                <w:rPr>
                  <w:rFonts w:ascii="Times New Roman" w:hAnsi="Times New Roman" w:cs="Times New Roman"/>
                  <w:noProof/>
                  <w:sz w:val="24"/>
                  <w:szCs w:val="24"/>
                  <w:lang w:val="en-GB"/>
                </w:rPr>
                <w:t>because</w:t>
              </w:r>
              <w:r w:rsidR="00807B6C" w:rsidRPr="00807B6C">
                <w:rPr>
                  <w:rFonts w:ascii="Times New Roman" w:hAnsi="Times New Roman" w:cs="Times New Roman"/>
                  <w:noProof/>
                  <w:sz w:val="24"/>
                  <w:szCs w:val="24"/>
                  <w:lang w:val="en-GB"/>
                </w:rPr>
                <w:t xml:space="preserve"> </w:t>
              </w:r>
              <w:r w:rsidR="00111035">
                <w:rPr>
                  <w:rFonts w:ascii="Times New Roman" w:hAnsi="Times New Roman" w:cs="Times New Roman"/>
                  <w:noProof/>
                  <w:sz w:val="24"/>
                  <w:szCs w:val="24"/>
                  <w:lang w:val="en-GB"/>
                </w:rPr>
                <w:t xml:space="preserve">of </w:t>
              </w:r>
              <w:r w:rsidR="00807B6C" w:rsidRPr="00807B6C">
                <w:rPr>
                  <w:rFonts w:ascii="Times New Roman" w:hAnsi="Times New Roman" w:cs="Times New Roman"/>
                  <w:noProof/>
                  <w:sz w:val="24"/>
                  <w:szCs w:val="24"/>
                  <w:lang w:val="en-GB"/>
                </w:rPr>
                <w:t>this</w:t>
              </w:r>
              <w:r w:rsidR="00807B6C">
                <w:rPr>
                  <w:rFonts w:ascii="Times New Roman" w:hAnsi="Times New Roman" w:cs="Times New Roman"/>
                  <w:noProof/>
                  <w:sz w:val="24"/>
                  <w:szCs w:val="24"/>
                  <w:lang w:val="en-GB"/>
                </w:rPr>
                <w:t>,</w:t>
              </w:r>
              <w:r w:rsidR="00807B6C" w:rsidRPr="00807B6C">
                <w:rPr>
                  <w:rFonts w:ascii="Times New Roman" w:hAnsi="Times New Roman" w:cs="Times New Roman"/>
                  <w:noProof/>
                  <w:sz w:val="24"/>
                  <w:szCs w:val="24"/>
                  <w:lang w:val="en-GB"/>
                </w:rPr>
                <w:t xml:space="preserve"> a com</w:t>
              </w:r>
              <w:r w:rsidR="00807B6C">
                <w:rPr>
                  <w:rFonts w:ascii="Times New Roman" w:hAnsi="Times New Roman" w:cs="Times New Roman"/>
                  <w:noProof/>
                  <w:sz w:val="24"/>
                  <w:szCs w:val="24"/>
                  <w:lang w:val="en-GB"/>
                </w:rPr>
                <w:t xml:space="preserve">pany needs to </w:t>
              </w:r>
              <w:r w:rsidR="00111035">
                <w:rPr>
                  <w:rFonts w:ascii="Times New Roman" w:hAnsi="Times New Roman" w:cs="Times New Roman"/>
                  <w:noProof/>
                  <w:sz w:val="24"/>
                  <w:szCs w:val="24"/>
                  <w:lang w:val="en-GB"/>
                </w:rPr>
                <w:t xml:space="preserve">confront each one accordingly. </w:t>
              </w:r>
              <w:r w:rsidR="00111035">
                <w:rPr>
                  <w:rFonts w:ascii="Times New Roman" w:hAnsi="Times New Roman" w:cs="Times New Roman"/>
                  <w:sz w:val="24"/>
                  <w:szCs w:val="24"/>
                  <w:lang w:val="en-GB"/>
                </w:rPr>
                <w:t xml:space="preserve">A crucial responsibility </w:t>
              </w:r>
              <w:r w:rsidR="00492521">
                <w:rPr>
                  <w:rFonts w:ascii="Times New Roman" w:hAnsi="Times New Roman" w:cs="Times New Roman"/>
                  <w:noProof/>
                  <w:sz w:val="24"/>
                  <w:szCs w:val="24"/>
                  <w:lang w:val="en-GB"/>
                </w:rPr>
                <w:t>of</w:t>
              </w:r>
              <w:r w:rsidR="00111035">
                <w:rPr>
                  <w:rFonts w:ascii="Times New Roman" w:hAnsi="Times New Roman" w:cs="Times New Roman"/>
                  <w:sz w:val="24"/>
                  <w:szCs w:val="24"/>
                  <w:lang w:val="en-GB"/>
                </w:rPr>
                <w:t xml:space="preserve"> a marketer is </w:t>
              </w:r>
              <w:r w:rsidR="0012507E">
                <w:rPr>
                  <w:rFonts w:ascii="Times New Roman" w:hAnsi="Times New Roman" w:cs="Times New Roman"/>
                  <w:sz w:val="24"/>
                  <w:szCs w:val="24"/>
                  <w:lang w:val="en-GB"/>
                </w:rPr>
                <w:t xml:space="preserve">to </w:t>
              </w:r>
              <w:r w:rsidR="0012507E" w:rsidRPr="00DC7428">
                <w:rPr>
                  <w:rFonts w:ascii="Times New Roman" w:hAnsi="Times New Roman" w:cs="Times New Roman"/>
                  <w:noProof/>
                  <w:sz w:val="24"/>
                  <w:szCs w:val="24"/>
                  <w:lang w:val="en-GB"/>
                </w:rPr>
                <w:t>examine</w:t>
              </w:r>
              <w:r w:rsidR="00DC7428" w:rsidRPr="00DC7428">
                <w:rPr>
                  <w:rFonts w:ascii="Times New Roman" w:hAnsi="Times New Roman" w:cs="Times New Roman"/>
                  <w:noProof/>
                  <w:sz w:val="24"/>
                  <w:szCs w:val="24"/>
                  <w:lang w:val="en-GB"/>
                </w:rPr>
                <w:t xml:space="preserve"> </w:t>
              </w:r>
              <w:r w:rsidR="00DC7428">
                <w:rPr>
                  <w:rFonts w:ascii="Times New Roman" w:hAnsi="Times New Roman" w:cs="Times New Roman"/>
                  <w:noProof/>
                  <w:sz w:val="24"/>
                  <w:szCs w:val="24"/>
                  <w:lang w:val="en-GB"/>
                </w:rPr>
                <w:t xml:space="preserve">the external environment in detail </w:t>
              </w:r>
              <w:r w:rsidR="00DC7428" w:rsidRPr="00DC7428">
                <w:rPr>
                  <w:rFonts w:ascii="Times New Roman" w:hAnsi="Times New Roman" w:cs="Times New Roman"/>
                  <w:noProof/>
                  <w:sz w:val="24"/>
                  <w:szCs w:val="24"/>
                  <w:lang w:val="en-GB"/>
                </w:rPr>
                <w:t>to</w:t>
              </w:r>
              <w:r w:rsidR="00DC7428">
                <w:rPr>
                  <w:rFonts w:ascii="Times New Roman" w:hAnsi="Times New Roman" w:cs="Times New Roman"/>
                  <w:sz w:val="24"/>
                  <w:szCs w:val="24"/>
                  <w:lang w:val="en-GB"/>
                </w:rPr>
                <w:t xml:space="preserve"> enable them </w:t>
              </w:r>
              <w:r w:rsidR="00DC7428" w:rsidRPr="00DC7428">
                <w:rPr>
                  <w:rFonts w:ascii="Times New Roman" w:hAnsi="Times New Roman" w:cs="Times New Roman"/>
                  <w:noProof/>
                  <w:sz w:val="24"/>
                  <w:szCs w:val="24"/>
                  <w:lang w:val="en-GB"/>
                </w:rPr>
                <w:t xml:space="preserve">to </w:t>
              </w:r>
              <w:r w:rsidR="00DC7428">
                <w:rPr>
                  <w:rFonts w:ascii="Times New Roman" w:hAnsi="Times New Roman" w:cs="Times New Roman"/>
                  <w:noProof/>
                  <w:sz w:val="24"/>
                  <w:szCs w:val="24"/>
                  <w:lang w:val="en-GB"/>
                </w:rPr>
                <w:t xml:space="preserve">successfully and </w:t>
              </w:r>
              <w:r w:rsidR="00DC7428" w:rsidRPr="00DC7428">
                <w:rPr>
                  <w:rFonts w:ascii="Times New Roman" w:hAnsi="Times New Roman" w:cs="Times New Roman"/>
                  <w:noProof/>
                  <w:sz w:val="24"/>
                  <w:szCs w:val="24"/>
                  <w:lang w:val="en-GB"/>
                </w:rPr>
                <w:t xml:space="preserve">methodically </w:t>
              </w:r>
              <w:r w:rsidR="00492521">
                <w:rPr>
                  <w:rFonts w:ascii="Times New Roman" w:hAnsi="Times New Roman" w:cs="Times New Roman"/>
                  <w:noProof/>
                  <w:sz w:val="24"/>
                  <w:szCs w:val="24"/>
                  <w:lang w:val="en-GB"/>
                </w:rPr>
                <w:t>execute the</w:t>
              </w:r>
              <w:r w:rsidR="00DC7428">
                <w:rPr>
                  <w:rFonts w:ascii="Times New Roman" w:hAnsi="Times New Roman" w:cs="Times New Roman"/>
                  <w:noProof/>
                  <w:sz w:val="24"/>
                  <w:szCs w:val="24"/>
                  <w:lang w:val="en-GB"/>
                </w:rPr>
                <w:t xml:space="preserve"> </w:t>
              </w:r>
              <w:r w:rsidR="00AF6F09" w:rsidRPr="00AF6F09">
                <w:rPr>
                  <w:rFonts w:ascii="Times New Roman" w:hAnsi="Times New Roman" w:cs="Times New Roman"/>
                  <w:sz w:val="24"/>
                  <w:szCs w:val="24"/>
                  <w:lang w:val="en-GB"/>
                </w:rPr>
                <w:t xml:space="preserve">business </w:t>
              </w:r>
              <w:r w:rsidR="00492521" w:rsidRPr="00492521">
                <w:rPr>
                  <w:rFonts w:ascii="Times New Roman" w:hAnsi="Times New Roman" w:cs="Times New Roman"/>
                  <w:noProof/>
                  <w:sz w:val="24"/>
                  <w:szCs w:val="24"/>
                  <w:lang w:val="en-GB"/>
                </w:rPr>
                <w:t xml:space="preserve">plan with a great </w:t>
              </w:r>
              <w:r w:rsidR="00AF6F09" w:rsidRPr="00492521">
                <w:rPr>
                  <w:rFonts w:ascii="Times New Roman" w:hAnsi="Times New Roman" w:cs="Times New Roman"/>
                  <w:noProof/>
                  <w:sz w:val="24"/>
                  <w:szCs w:val="24"/>
                  <w:lang w:val="en-GB"/>
                </w:rPr>
                <w:t>strategy</w:t>
              </w:r>
              <w:r w:rsidR="00492521" w:rsidRPr="00492521">
                <w:rPr>
                  <w:rFonts w:ascii="Times New Roman" w:hAnsi="Times New Roman" w:cs="Times New Roman"/>
                  <w:noProof/>
                  <w:sz w:val="24"/>
                  <w:szCs w:val="24"/>
                  <w:lang w:val="en-GB"/>
                </w:rPr>
                <w:t xml:space="preserve">  Fortun</w:t>
              </w:r>
              <w:r w:rsidR="00492521">
                <w:rPr>
                  <w:rFonts w:ascii="Times New Roman" w:hAnsi="Times New Roman" w:cs="Times New Roman"/>
                  <w:noProof/>
                  <w:sz w:val="24"/>
                  <w:szCs w:val="24"/>
                  <w:lang w:val="en-GB"/>
                </w:rPr>
                <w:t>ate</w:t>
              </w:r>
              <w:r w:rsidR="00492521" w:rsidRPr="00492521">
                <w:rPr>
                  <w:rFonts w:ascii="Times New Roman" w:hAnsi="Times New Roman" w:cs="Times New Roman"/>
                  <w:noProof/>
                  <w:sz w:val="24"/>
                  <w:szCs w:val="24"/>
                  <w:lang w:val="en-GB"/>
                </w:rPr>
                <w:t>ly</w:t>
              </w:r>
              <w:r w:rsidR="00492521">
                <w:rPr>
                  <w:rFonts w:ascii="Times New Roman" w:hAnsi="Times New Roman" w:cs="Times New Roman"/>
                  <w:sz w:val="24"/>
                  <w:szCs w:val="24"/>
                  <w:lang w:val="en-GB"/>
                </w:rPr>
                <w:t xml:space="preserve"> </w:t>
              </w:r>
              <w:r w:rsidR="00492521" w:rsidRPr="00492521">
                <w:rPr>
                  <w:rFonts w:ascii="Times New Roman" w:hAnsi="Times New Roman" w:cs="Times New Roman"/>
                  <w:noProof/>
                  <w:sz w:val="24"/>
                  <w:szCs w:val="24"/>
                  <w:lang w:val="en-GB"/>
                </w:rPr>
                <w:t>businesses acquire</w:t>
              </w:r>
              <w:r w:rsidR="00492521">
                <w:rPr>
                  <w:rFonts w:ascii="Times New Roman" w:hAnsi="Times New Roman" w:cs="Times New Roman"/>
                  <w:noProof/>
                  <w:sz w:val="24"/>
                  <w:szCs w:val="24"/>
                  <w:lang w:val="en-GB"/>
                </w:rPr>
                <w:t xml:space="preserve"> </w:t>
              </w:r>
              <w:r w:rsidR="00492521">
                <w:rPr>
                  <w:rFonts w:ascii="Times New Roman" w:hAnsi="Times New Roman" w:cs="Times New Roman"/>
                  <w:sz w:val="24"/>
                  <w:szCs w:val="24"/>
                  <w:lang w:val="en-GB"/>
                </w:rPr>
                <w:t>many</w:t>
              </w:r>
              <w:r w:rsidR="00AF6F09" w:rsidRPr="00AF6F09">
                <w:rPr>
                  <w:rFonts w:ascii="Times New Roman" w:hAnsi="Times New Roman" w:cs="Times New Roman"/>
                  <w:sz w:val="24"/>
                  <w:szCs w:val="24"/>
                  <w:lang w:val="en-GB"/>
                </w:rPr>
                <w:t xml:space="preserve"> resources, </w:t>
              </w:r>
              <w:r w:rsidR="00492521">
                <w:rPr>
                  <w:rFonts w:ascii="Times New Roman" w:hAnsi="Times New Roman" w:cs="Times New Roman"/>
                  <w:sz w:val="24"/>
                  <w:szCs w:val="24"/>
                  <w:lang w:val="en-GB"/>
                </w:rPr>
                <w:t xml:space="preserve">funds, Information technology, power </w:t>
              </w:r>
              <w:r w:rsidR="00AF6F09" w:rsidRPr="00AF6F09">
                <w:rPr>
                  <w:rFonts w:ascii="Times New Roman" w:hAnsi="Times New Roman" w:cs="Times New Roman"/>
                  <w:sz w:val="24"/>
                  <w:szCs w:val="24"/>
                  <w:lang w:val="en-GB"/>
                </w:rPr>
                <w:t xml:space="preserve">and </w:t>
              </w:r>
              <w:r w:rsidR="00AF6F09" w:rsidRPr="00492521">
                <w:rPr>
                  <w:rFonts w:ascii="Times New Roman" w:hAnsi="Times New Roman" w:cs="Times New Roman"/>
                  <w:noProof/>
                  <w:sz w:val="24"/>
                  <w:szCs w:val="24"/>
                  <w:lang w:val="en-GB"/>
                </w:rPr>
                <w:t>raw</w:t>
              </w:r>
              <w:r w:rsidR="00492521" w:rsidRPr="00492521">
                <w:rPr>
                  <w:rFonts w:ascii="Times New Roman" w:hAnsi="Times New Roman" w:cs="Times New Roman"/>
                  <w:noProof/>
                  <w:sz w:val="24"/>
                  <w:szCs w:val="24"/>
                  <w:lang w:val="en-GB"/>
                </w:rPr>
                <w:t xml:space="preserve"> </w:t>
              </w:r>
              <w:r w:rsidR="00AF6F09" w:rsidRPr="00492521">
                <w:rPr>
                  <w:rFonts w:ascii="Times New Roman" w:hAnsi="Times New Roman" w:cs="Times New Roman"/>
                  <w:noProof/>
                  <w:sz w:val="24"/>
                  <w:szCs w:val="24"/>
                  <w:lang w:val="en-GB"/>
                </w:rPr>
                <w:t>materials</w:t>
              </w:r>
              <w:r w:rsidR="00492521">
                <w:rPr>
                  <w:rFonts w:ascii="Times New Roman" w:hAnsi="Times New Roman" w:cs="Times New Roman"/>
                  <w:sz w:val="24"/>
                  <w:szCs w:val="24"/>
                  <w:lang w:val="en-GB"/>
                </w:rPr>
                <w:t xml:space="preserve"> from the </w:t>
              </w:r>
              <w:r w:rsidR="00492521" w:rsidRPr="00492521">
                <w:rPr>
                  <w:rFonts w:ascii="Times New Roman" w:hAnsi="Times New Roman" w:cs="Times New Roman"/>
                  <w:noProof/>
                  <w:sz w:val="24"/>
                  <w:szCs w:val="24"/>
                  <w:lang w:val="en-GB"/>
                </w:rPr>
                <w:t>population</w:t>
              </w:r>
              <w:r w:rsidR="00492521">
                <w:rPr>
                  <w:rFonts w:ascii="Times New Roman" w:hAnsi="Times New Roman" w:cs="Times New Roman"/>
                  <w:sz w:val="24"/>
                  <w:szCs w:val="24"/>
                  <w:lang w:val="en-GB"/>
                </w:rPr>
                <w:t>. A business firm complies with</w:t>
              </w:r>
              <w:r w:rsidR="00AF6F09" w:rsidRPr="00AF6F09">
                <w:rPr>
                  <w:rFonts w:ascii="Times New Roman" w:hAnsi="Times New Roman" w:cs="Times New Roman"/>
                  <w:sz w:val="24"/>
                  <w:szCs w:val="24"/>
                  <w:lang w:val="en-GB"/>
                </w:rPr>
                <w:t xml:space="preserve"> government </w:t>
              </w:r>
              <w:r w:rsidR="00492521">
                <w:rPr>
                  <w:rFonts w:ascii="Times New Roman" w:hAnsi="Times New Roman" w:cs="Times New Roman"/>
                  <w:sz w:val="24"/>
                  <w:szCs w:val="24"/>
                  <w:lang w:val="en-GB"/>
                </w:rPr>
                <w:t xml:space="preserve">instructions and </w:t>
              </w:r>
              <w:r w:rsidR="005A56FB" w:rsidRPr="005A56FB">
                <w:rPr>
                  <w:rFonts w:ascii="Times New Roman" w:hAnsi="Times New Roman" w:cs="Times New Roman"/>
                  <w:noProof/>
                  <w:sz w:val="24"/>
                  <w:szCs w:val="24"/>
                  <w:lang w:val="en-GB"/>
                </w:rPr>
                <w:t>guidelines,</w:t>
              </w:r>
              <w:r w:rsidR="005A56FB">
                <w:rPr>
                  <w:rFonts w:ascii="Times New Roman" w:hAnsi="Times New Roman" w:cs="Times New Roman"/>
                  <w:noProof/>
                  <w:sz w:val="24"/>
                  <w:szCs w:val="24"/>
                  <w:lang w:val="en-GB"/>
                </w:rPr>
                <w:t xml:space="preserve"> manufacturing regulations, </w:t>
              </w:r>
              <w:r w:rsidR="005A56FB" w:rsidRPr="005A56FB">
                <w:rPr>
                  <w:rFonts w:ascii="Times New Roman" w:hAnsi="Times New Roman" w:cs="Times New Roman"/>
                  <w:noProof/>
                  <w:sz w:val="24"/>
                  <w:szCs w:val="24"/>
                  <w:lang w:val="en-GB"/>
                </w:rPr>
                <w:t>provincial</w:t>
              </w:r>
              <w:r w:rsidR="005A56FB">
                <w:rPr>
                  <w:rFonts w:ascii="Times New Roman" w:hAnsi="Times New Roman" w:cs="Times New Roman"/>
                  <w:noProof/>
                  <w:sz w:val="24"/>
                  <w:szCs w:val="24"/>
                  <w:lang w:val="en-GB"/>
                </w:rPr>
                <w:t xml:space="preserve"> </w:t>
              </w:r>
              <w:r w:rsidR="005A56FB" w:rsidRPr="005A56FB">
                <w:rPr>
                  <w:rFonts w:ascii="Times New Roman" w:hAnsi="Times New Roman" w:cs="Times New Roman"/>
                  <w:noProof/>
                  <w:sz w:val="24"/>
                  <w:szCs w:val="24"/>
                  <w:lang w:val="en-GB"/>
                </w:rPr>
                <w:t>agreement</w:t>
              </w:r>
              <w:r w:rsidR="005A56FB">
                <w:rPr>
                  <w:rFonts w:ascii="Times New Roman" w:hAnsi="Times New Roman" w:cs="Times New Roman"/>
                  <w:sz w:val="24"/>
                  <w:szCs w:val="24"/>
                  <w:lang w:val="en-GB"/>
                </w:rPr>
                <w:t xml:space="preserve"> </w:t>
              </w:r>
              <w:r w:rsidR="00AF6F09" w:rsidRPr="00AF6F09">
                <w:rPr>
                  <w:rFonts w:ascii="Times New Roman" w:hAnsi="Times New Roman" w:cs="Times New Roman"/>
                  <w:sz w:val="24"/>
                  <w:szCs w:val="24"/>
                  <w:lang w:val="en-GB"/>
                </w:rPr>
                <w:t xml:space="preserve">and global </w:t>
              </w:r>
              <w:r w:rsidR="005A56FB">
                <w:rPr>
                  <w:rFonts w:ascii="Times New Roman" w:hAnsi="Times New Roman" w:cs="Times New Roman"/>
                  <w:sz w:val="24"/>
                  <w:szCs w:val="24"/>
                  <w:lang w:val="en-GB"/>
                </w:rPr>
                <w:t>affiliation, financial rules that relate to the bu</w:t>
              </w:r>
              <w:r w:rsidR="007E4358">
                <w:rPr>
                  <w:rFonts w:ascii="Times New Roman" w:hAnsi="Times New Roman" w:cs="Times New Roman"/>
                  <w:sz w:val="24"/>
                  <w:szCs w:val="24"/>
                  <w:lang w:val="en-GB"/>
                </w:rPr>
                <w:t xml:space="preserve">siness and natural forces that adhere to the society the product or service it is intended for. </w:t>
              </w:r>
            </w:ins>
          </w:p>
          <w:p w14:paraId="610596FB" w14:textId="77777777" w:rsidR="007E4358" w:rsidRDefault="007E4358" w:rsidP="007E4358">
            <w:pPr>
              <w:rPr>
                <w:ins w:id="175" w:author="Kelle Cooper" w:date="2018-08-12T23:59:00Z"/>
                <w:rFonts w:ascii="Times New Roman" w:hAnsi="Times New Roman" w:cs="Times New Roman"/>
                <w:sz w:val="24"/>
                <w:szCs w:val="24"/>
                <w:lang w:val="en-GB"/>
              </w:rPr>
            </w:pPr>
          </w:p>
          <w:p w14:paraId="2E7E02BC" w14:textId="77777777" w:rsidR="007E4358" w:rsidRDefault="007E4358" w:rsidP="007E4358">
            <w:pPr>
              <w:rPr>
                <w:ins w:id="176" w:author="Kelle Cooper" w:date="2018-08-12T23:59:00Z"/>
                <w:rFonts w:ascii="Times New Roman" w:hAnsi="Times New Roman" w:cs="Times New Roman"/>
                <w:sz w:val="24"/>
                <w:szCs w:val="24"/>
                <w:lang w:val="en-GB"/>
              </w:rPr>
            </w:pPr>
            <w:ins w:id="177" w:author="Kelle Cooper" w:date="2018-08-12T23:59:00Z">
              <w:r w:rsidRPr="003C1F3F">
                <w:rPr>
                  <w:rFonts w:ascii="Times New Roman" w:hAnsi="Times New Roman" w:cs="Times New Roman"/>
                  <w:noProof/>
                  <w:sz w:val="24"/>
                  <w:szCs w:val="24"/>
                  <w:lang w:val="en-GB"/>
                </w:rPr>
                <w:t>St</w:t>
              </w:r>
              <w:r w:rsidR="003C1F3F">
                <w:rPr>
                  <w:rFonts w:ascii="Times New Roman" w:hAnsi="Times New Roman" w:cs="Times New Roman"/>
                  <w:noProof/>
                  <w:sz w:val="24"/>
                  <w:szCs w:val="24"/>
                  <w:lang w:val="en-GB"/>
                </w:rPr>
                <w:t>rate</w:t>
              </w:r>
              <w:r w:rsidRPr="003C1F3F">
                <w:rPr>
                  <w:rFonts w:ascii="Times New Roman" w:hAnsi="Times New Roman" w:cs="Times New Roman"/>
                  <w:noProof/>
                  <w:sz w:val="24"/>
                  <w:szCs w:val="24"/>
                  <w:lang w:val="en-GB"/>
                </w:rPr>
                <w:t>gies</w:t>
              </w:r>
              <w:r>
                <w:rPr>
                  <w:rFonts w:ascii="Times New Roman" w:hAnsi="Times New Roman" w:cs="Times New Roman"/>
                  <w:sz w:val="24"/>
                  <w:szCs w:val="24"/>
                  <w:lang w:val="en-GB"/>
                </w:rPr>
                <w:t xml:space="preserve"> and policies are </w:t>
              </w:r>
              <w:r w:rsidRPr="003C1F3F">
                <w:rPr>
                  <w:rFonts w:ascii="Times New Roman" w:hAnsi="Times New Roman" w:cs="Times New Roman"/>
                  <w:noProof/>
                  <w:sz w:val="24"/>
                  <w:szCs w:val="24"/>
                  <w:lang w:val="en-GB"/>
                </w:rPr>
                <w:t>achievable</w:t>
              </w:r>
              <w:r>
                <w:rPr>
                  <w:rFonts w:ascii="Times New Roman" w:hAnsi="Times New Roman" w:cs="Times New Roman"/>
                  <w:sz w:val="24"/>
                  <w:szCs w:val="24"/>
                  <w:lang w:val="en-GB"/>
                </w:rPr>
                <w:t xml:space="preserve"> even though the business is an open system to all the environmental forces. </w:t>
              </w:r>
              <w:r w:rsidR="001A5758" w:rsidRPr="001A5758">
                <w:rPr>
                  <w:rFonts w:ascii="Times New Roman" w:hAnsi="Times New Roman" w:cs="Times New Roman"/>
                  <w:sz w:val="24"/>
                  <w:szCs w:val="24"/>
                  <w:lang w:val="en-GB"/>
                </w:rPr>
                <w:t>According to B</w:t>
              </w:r>
              <w:r w:rsidR="001A5758">
                <w:rPr>
                  <w:rFonts w:ascii="Times New Roman" w:hAnsi="Times New Roman" w:cs="Times New Roman"/>
                  <w:sz w:val="24"/>
                  <w:szCs w:val="24"/>
                  <w:lang w:val="en-GB"/>
                </w:rPr>
                <w:t>arry M. et al (</w:t>
              </w:r>
              <w:r w:rsidR="003C1F3F">
                <w:rPr>
                  <w:rFonts w:ascii="Times New Roman" w:hAnsi="Times New Roman" w:cs="Times New Roman"/>
                  <w:sz w:val="24"/>
                  <w:szCs w:val="24"/>
                  <w:lang w:val="en-GB"/>
                </w:rPr>
                <w:t xml:space="preserve">2018) </w:t>
              </w:r>
              <w:r w:rsidR="001A5758" w:rsidRPr="001A5758">
                <w:rPr>
                  <w:rFonts w:ascii="Times New Roman" w:hAnsi="Times New Roman" w:cs="Times New Roman"/>
                  <w:sz w:val="24"/>
                  <w:szCs w:val="24"/>
                  <w:lang w:val="en-GB"/>
                </w:rPr>
                <w:t xml:space="preserve">“Environment factors of constraints are </w:t>
              </w:r>
              <w:r w:rsidR="001A5758" w:rsidRPr="003C1F3F">
                <w:rPr>
                  <w:rFonts w:ascii="Times New Roman" w:hAnsi="Times New Roman" w:cs="Times New Roman"/>
                  <w:noProof/>
                  <w:sz w:val="24"/>
                  <w:szCs w:val="24"/>
                  <w:lang w:val="en-GB"/>
                </w:rPr>
                <w:t>largely</w:t>
              </w:r>
              <w:r w:rsidR="001A5758" w:rsidRPr="001A5758">
                <w:rPr>
                  <w:rFonts w:ascii="Times New Roman" w:hAnsi="Times New Roman" w:cs="Times New Roman"/>
                  <w:sz w:val="24"/>
                  <w:szCs w:val="24"/>
                  <w:lang w:val="en-GB"/>
                </w:rPr>
                <w:t xml:space="preserve"> if not totally external and beyond the </w:t>
              </w:r>
              <w:r w:rsidR="001A5758" w:rsidRPr="003C1F3F">
                <w:rPr>
                  <w:rFonts w:ascii="Times New Roman" w:hAnsi="Times New Roman" w:cs="Times New Roman"/>
                  <w:noProof/>
                  <w:sz w:val="24"/>
                  <w:szCs w:val="24"/>
                  <w:lang w:val="en-GB"/>
                </w:rPr>
                <w:t>control</w:t>
              </w:r>
              <w:r w:rsidR="003C1F3F" w:rsidRPr="003C1F3F">
                <w:rPr>
                  <w:rFonts w:ascii="Times New Roman" w:hAnsi="Times New Roman" w:cs="Times New Roman"/>
                  <w:noProof/>
                  <w:sz w:val="24"/>
                  <w:szCs w:val="24"/>
                  <w:lang w:val="en-GB"/>
                </w:rPr>
                <w:t xml:space="preserve"> </w:t>
              </w:r>
              <w:r w:rsidR="001A5758" w:rsidRPr="003C1F3F">
                <w:rPr>
                  <w:rFonts w:ascii="Times New Roman" w:hAnsi="Times New Roman" w:cs="Times New Roman"/>
                  <w:noProof/>
                  <w:sz w:val="24"/>
                  <w:szCs w:val="24"/>
                  <w:lang w:val="en-GB"/>
                </w:rPr>
                <w:t>of</w:t>
              </w:r>
              <w:r w:rsidR="001A5758" w:rsidRPr="001A5758">
                <w:rPr>
                  <w:rFonts w:ascii="Times New Roman" w:hAnsi="Times New Roman" w:cs="Times New Roman"/>
                  <w:sz w:val="24"/>
                  <w:szCs w:val="24"/>
                  <w:lang w:val="en-GB"/>
                </w:rPr>
                <w:t xml:space="preserve"> individual industrial enterprises and their arrangements.</w:t>
              </w:r>
              <w:r w:rsidR="003C1F3F">
                <w:rPr>
                  <w:rFonts w:ascii="Times New Roman" w:hAnsi="Times New Roman" w:cs="Times New Roman"/>
                  <w:sz w:val="24"/>
                  <w:szCs w:val="24"/>
                  <w:lang w:val="en-GB"/>
                </w:rPr>
                <w:t>”</w:t>
              </w:r>
            </w:ins>
          </w:p>
          <w:p w14:paraId="333BC130" w14:textId="77777777" w:rsidR="006B3CC9" w:rsidRDefault="006B3CC9" w:rsidP="007E4358">
            <w:pPr>
              <w:rPr>
                <w:ins w:id="178" w:author="Kelle Cooper" w:date="2018-08-12T23:59:00Z"/>
                <w:rFonts w:ascii="Times New Roman" w:hAnsi="Times New Roman" w:cs="Times New Roman"/>
                <w:sz w:val="24"/>
                <w:szCs w:val="24"/>
                <w:lang w:val="en-GB"/>
              </w:rPr>
            </w:pPr>
          </w:p>
          <w:p w14:paraId="166F0E94" w14:textId="77777777" w:rsidR="003C1F3F" w:rsidRDefault="00985DED" w:rsidP="007E4358">
            <w:pPr>
              <w:rPr>
                <w:ins w:id="179" w:author="Kelle Cooper" w:date="2018-08-12T23:59:00Z"/>
                <w:rFonts w:ascii="Times New Roman" w:hAnsi="Times New Roman" w:cs="Times New Roman"/>
                <w:sz w:val="24"/>
                <w:szCs w:val="24"/>
                <w:lang w:val="en-GB"/>
              </w:rPr>
            </w:pPr>
            <w:ins w:id="180" w:author="Kelle Cooper" w:date="2018-08-12T23:59:00Z">
              <w:r>
                <w:rPr>
                  <w:rFonts w:ascii="Times New Roman" w:hAnsi="Times New Roman" w:cs="Times New Roman"/>
                  <w:sz w:val="24"/>
                  <w:szCs w:val="24"/>
                  <w:lang w:val="en-GB"/>
                </w:rPr>
                <w:t>External</w:t>
              </w:r>
              <w:r w:rsidR="00A650E2" w:rsidRPr="00A650E2">
                <w:rPr>
                  <w:rFonts w:ascii="Times New Roman" w:hAnsi="Times New Roman" w:cs="Times New Roman"/>
                  <w:sz w:val="24"/>
                  <w:szCs w:val="24"/>
                  <w:lang w:val="en-GB"/>
                </w:rPr>
                <w:t xml:space="preserve"> factors </w:t>
              </w:r>
              <w:r>
                <w:rPr>
                  <w:rFonts w:ascii="Times New Roman" w:hAnsi="Times New Roman" w:cs="Times New Roman"/>
                  <w:sz w:val="24"/>
                  <w:szCs w:val="24"/>
                  <w:lang w:val="en-GB"/>
                </w:rPr>
                <w:t>can have an effect on a var</w:t>
              </w:r>
              <w:r w:rsidR="00E650EB">
                <w:rPr>
                  <w:rFonts w:ascii="Times New Roman" w:hAnsi="Times New Roman" w:cs="Times New Roman"/>
                  <w:sz w:val="24"/>
                  <w:szCs w:val="24"/>
                  <w:lang w:val="en-GB"/>
                </w:rPr>
                <w:t xml:space="preserve">iety of policies however my focus </w:t>
              </w:r>
              <w:r w:rsidR="00E650EB" w:rsidRPr="002C571D">
                <w:rPr>
                  <w:rFonts w:ascii="Times New Roman" w:hAnsi="Times New Roman" w:cs="Times New Roman"/>
                  <w:noProof/>
                  <w:sz w:val="24"/>
                  <w:szCs w:val="24"/>
                  <w:lang w:val="en-GB"/>
                </w:rPr>
                <w:t>is</w:t>
              </w:r>
              <w:r w:rsidRPr="002C571D">
                <w:rPr>
                  <w:rFonts w:ascii="Times New Roman" w:hAnsi="Times New Roman" w:cs="Times New Roman"/>
                  <w:noProof/>
                  <w:sz w:val="24"/>
                  <w:szCs w:val="24"/>
                  <w:lang w:val="en-GB"/>
                </w:rPr>
                <w:t xml:space="preserve"> regulations</w:t>
              </w:r>
              <w:r>
                <w:rPr>
                  <w:rFonts w:ascii="Times New Roman" w:hAnsi="Times New Roman" w:cs="Times New Roman"/>
                  <w:noProof/>
                  <w:sz w:val="24"/>
                  <w:szCs w:val="24"/>
                  <w:lang w:val="en-GB"/>
                </w:rPr>
                <w:t xml:space="preserve"> and </w:t>
              </w:r>
              <w:r w:rsidRPr="00985DED">
                <w:rPr>
                  <w:rFonts w:ascii="Times New Roman" w:hAnsi="Times New Roman" w:cs="Times New Roman"/>
                  <w:noProof/>
                  <w:sz w:val="24"/>
                  <w:szCs w:val="24"/>
                  <w:lang w:val="en-GB"/>
                </w:rPr>
                <w:t>policy.</w:t>
              </w:r>
              <w:r>
                <w:rPr>
                  <w:rFonts w:ascii="Times New Roman" w:hAnsi="Times New Roman" w:cs="Times New Roman"/>
                  <w:noProof/>
                  <w:sz w:val="24"/>
                  <w:szCs w:val="24"/>
                  <w:lang w:val="en-GB"/>
                </w:rPr>
                <w:t xml:space="preserve"> </w:t>
              </w:r>
              <w:r w:rsidRPr="00985DED">
                <w:rPr>
                  <w:rFonts w:ascii="Times New Roman" w:hAnsi="Times New Roman" w:cs="Times New Roman"/>
                  <w:noProof/>
                  <w:sz w:val="24"/>
                  <w:szCs w:val="24"/>
                  <w:lang w:val="en-GB"/>
                </w:rPr>
                <w:t>The</w:t>
              </w:r>
              <w:r>
                <w:rPr>
                  <w:rFonts w:ascii="Times New Roman" w:hAnsi="Times New Roman" w:cs="Times New Roman"/>
                  <w:noProof/>
                  <w:sz w:val="24"/>
                  <w:szCs w:val="24"/>
                  <w:lang w:val="en-GB"/>
                </w:rPr>
                <w:t xml:space="preserve"> </w:t>
              </w:r>
              <w:r w:rsidRPr="00985DED">
                <w:rPr>
                  <w:rFonts w:ascii="Times New Roman" w:hAnsi="Times New Roman" w:cs="Times New Roman"/>
                  <w:noProof/>
                  <w:sz w:val="24"/>
                  <w:szCs w:val="24"/>
                  <w:lang w:val="en-GB"/>
                </w:rPr>
                <w:t>two</w:t>
              </w:r>
              <w:r>
                <w:rPr>
                  <w:rFonts w:ascii="Times New Roman" w:hAnsi="Times New Roman" w:cs="Times New Roman"/>
                  <w:noProof/>
                  <w:sz w:val="24"/>
                  <w:szCs w:val="24"/>
                  <w:lang w:val="en-GB"/>
                </w:rPr>
                <w:t xml:space="preserve"> are </w:t>
              </w:r>
              <w:r>
                <w:rPr>
                  <w:rFonts w:ascii="Times New Roman" w:hAnsi="Times New Roman" w:cs="Times New Roman"/>
                  <w:sz w:val="24"/>
                  <w:szCs w:val="24"/>
                  <w:lang w:val="en-GB"/>
                </w:rPr>
                <w:t xml:space="preserve">enforced by the </w:t>
              </w:r>
              <w:r w:rsidR="00A650E2" w:rsidRPr="00A650E2">
                <w:rPr>
                  <w:rFonts w:ascii="Times New Roman" w:hAnsi="Times New Roman" w:cs="Times New Roman"/>
                  <w:sz w:val="24"/>
                  <w:szCs w:val="24"/>
                  <w:lang w:val="en-GB"/>
                </w:rPr>
                <w:t>local gove</w:t>
              </w:r>
              <w:r>
                <w:rPr>
                  <w:rFonts w:ascii="Times New Roman" w:hAnsi="Times New Roman" w:cs="Times New Roman"/>
                  <w:sz w:val="24"/>
                  <w:szCs w:val="24"/>
                  <w:lang w:val="en-GB"/>
                </w:rPr>
                <w:t>rnment. This</w:t>
              </w:r>
              <w:r w:rsidRPr="00985DED">
                <w:rPr>
                  <w:rFonts w:ascii="Times New Roman" w:hAnsi="Times New Roman" w:cs="Times New Roman"/>
                  <w:noProof/>
                  <w:sz w:val="24"/>
                  <w:szCs w:val="24"/>
                  <w:lang w:val="en-GB"/>
                </w:rPr>
                <w:t xml:space="preserve"> might</w:t>
              </w:r>
              <w:r>
                <w:rPr>
                  <w:rFonts w:ascii="Times New Roman" w:hAnsi="Times New Roman" w:cs="Times New Roman"/>
                  <w:sz w:val="24"/>
                  <w:szCs w:val="24"/>
                  <w:lang w:val="en-GB"/>
                </w:rPr>
                <w:t xml:space="preserve"> affect the way the business conducts itself through staff</w:t>
              </w:r>
              <w:r w:rsidR="00E650EB">
                <w:rPr>
                  <w:rFonts w:ascii="Times New Roman" w:hAnsi="Times New Roman" w:cs="Times New Roman"/>
                  <w:sz w:val="24"/>
                  <w:szCs w:val="24"/>
                  <w:lang w:val="en-GB"/>
                </w:rPr>
                <w:t xml:space="preserve"> and the products</w:t>
              </w:r>
              <w:r>
                <w:rPr>
                  <w:rFonts w:ascii="Times New Roman" w:hAnsi="Times New Roman" w:cs="Times New Roman"/>
                  <w:sz w:val="24"/>
                  <w:szCs w:val="24"/>
                  <w:lang w:val="en-GB"/>
                </w:rPr>
                <w:t xml:space="preserve">. </w:t>
              </w:r>
              <w:r w:rsidR="00A650E2" w:rsidRPr="00A650E2">
                <w:rPr>
                  <w:rFonts w:ascii="Times New Roman" w:hAnsi="Times New Roman" w:cs="Times New Roman"/>
                  <w:sz w:val="24"/>
                  <w:szCs w:val="24"/>
                  <w:lang w:val="en-GB"/>
                </w:rPr>
                <w:t xml:space="preserve"> </w:t>
              </w:r>
              <w:r w:rsidR="00A650E2" w:rsidRPr="00985DED">
                <w:rPr>
                  <w:rFonts w:ascii="Times New Roman" w:hAnsi="Times New Roman" w:cs="Times New Roman"/>
                  <w:noProof/>
                  <w:sz w:val="24"/>
                  <w:szCs w:val="24"/>
                  <w:lang w:val="en-GB"/>
                </w:rPr>
                <w:t>For</w:t>
              </w:r>
              <w:r w:rsidR="00A650E2" w:rsidRPr="00A650E2">
                <w:rPr>
                  <w:rFonts w:ascii="Times New Roman" w:hAnsi="Times New Roman" w:cs="Times New Roman"/>
                  <w:sz w:val="24"/>
                  <w:szCs w:val="24"/>
                  <w:lang w:val="en-GB"/>
                </w:rPr>
                <w:t xml:space="preserve"> ex</w:t>
              </w:r>
              <w:r>
                <w:rPr>
                  <w:rFonts w:ascii="Times New Roman" w:hAnsi="Times New Roman" w:cs="Times New Roman"/>
                  <w:sz w:val="24"/>
                  <w:szCs w:val="24"/>
                  <w:lang w:val="en-GB"/>
                </w:rPr>
                <w:t>ample, export and import can</w:t>
              </w:r>
              <w:r w:rsidR="00A650E2" w:rsidRPr="00A650E2">
                <w:rPr>
                  <w:rFonts w:ascii="Times New Roman" w:hAnsi="Times New Roman" w:cs="Times New Roman"/>
                  <w:sz w:val="24"/>
                  <w:szCs w:val="24"/>
                  <w:lang w:val="en-GB"/>
                </w:rPr>
                <w:t xml:space="preserve"> </w:t>
              </w:r>
              <w:r w:rsidRPr="00985DED">
                <w:rPr>
                  <w:rFonts w:ascii="Times New Roman" w:hAnsi="Times New Roman" w:cs="Times New Roman"/>
                  <w:noProof/>
                  <w:sz w:val="24"/>
                  <w:szCs w:val="24"/>
                  <w:lang w:val="en-GB"/>
                </w:rPr>
                <w:t>create difficulty</w:t>
              </w:r>
              <w:r w:rsidR="002250D4">
                <w:rPr>
                  <w:rFonts w:ascii="Times New Roman" w:hAnsi="Times New Roman" w:cs="Times New Roman"/>
                  <w:noProof/>
                  <w:sz w:val="24"/>
                  <w:szCs w:val="24"/>
                  <w:lang w:val="en-GB"/>
                </w:rPr>
                <w:t xml:space="preserve"> to achieve a </w:t>
              </w:r>
              <w:r w:rsidR="002250D4" w:rsidRPr="002250D4">
                <w:rPr>
                  <w:rFonts w:ascii="Times New Roman" w:hAnsi="Times New Roman" w:cs="Times New Roman"/>
                  <w:noProof/>
                  <w:sz w:val="24"/>
                  <w:szCs w:val="24"/>
                  <w:lang w:val="en-GB"/>
                </w:rPr>
                <w:t>successful pa</w:t>
              </w:r>
              <w:r w:rsidR="002250D4">
                <w:rPr>
                  <w:rFonts w:ascii="Times New Roman" w:hAnsi="Times New Roman" w:cs="Times New Roman"/>
                  <w:noProof/>
                  <w:sz w:val="24"/>
                  <w:szCs w:val="24"/>
                  <w:lang w:val="en-GB"/>
                </w:rPr>
                <w:t>rtnership for the business</w:t>
              </w:r>
              <w:r w:rsidR="00A650E2" w:rsidRPr="002250D4">
                <w:rPr>
                  <w:rFonts w:ascii="Times New Roman" w:hAnsi="Times New Roman" w:cs="Times New Roman"/>
                  <w:noProof/>
                  <w:sz w:val="24"/>
                  <w:szCs w:val="24"/>
                  <w:lang w:val="en-GB"/>
                </w:rPr>
                <w:t xml:space="preserve"> </w:t>
              </w:r>
              <w:r w:rsidR="002250D4" w:rsidRPr="00762341">
                <w:rPr>
                  <w:rFonts w:ascii="Times New Roman" w:hAnsi="Times New Roman" w:cs="Times New Roman"/>
                  <w:noProof/>
                  <w:sz w:val="24"/>
                  <w:szCs w:val="24"/>
                  <w:u w:val="thick" w:color="28B473"/>
                  <w:lang w:val="en-GB"/>
                </w:rPr>
                <w:t>among</w:t>
              </w:r>
              <w:r w:rsidR="002250D4" w:rsidRPr="002250D4">
                <w:rPr>
                  <w:rFonts w:ascii="Times New Roman" w:hAnsi="Times New Roman" w:cs="Times New Roman"/>
                  <w:noProof/>
                  <w:sz w:val="24"/>
                  <w:szCs w:val="24"/>
                  <w:lang w:val="en-GB"/>
                </w:rPr>
                <w:t xml:space="preserve"> particular</w:t>
              </w:r>
              <w:r w:rsidR="002250D4">
                <w:rPr>
                  <w:rFonts w:ascii="Times New Roman" w:hAnsi="Times New Roman" w:cs="Times New Roman"/>
                  <w:sz w:val="24"/>
                  <w:szCs w:val="24"/>
                  <w:lang w:val="en-GB"/>
                </w:rPr>
                <w:t xml:space="preserve"> nations and </w:t>
              </w:r>
              <w:r w:rsidR="002250D4" w:rsidRPr="002250D4">
                <w:rPr>
                  <w:rFonts w:ascii="Times New Roman" w:hAnsi="Times New Roman" w:cs="Times New Roman"/>
                  <w:noProof/>
                  <w:sz w:val="24"/>
                  <w:szCs w:val="24"/>
                  <w:lang w:val="en-GB"/>
                </w:rPr>
                <w:t>states.</w:t>
              </w:r>
              <w:r w:rsidR="002C571D">
                <w:rPr>
                  <w:rFonts w:ascii="Times New Roman" w:hAnsi="Times New Roman" w:cs="Times New Roman"/>
                  <w:sz w:val="24"/>
                  <w:szCs w:val="24"/>
                  <w:lang w:val="en-GB"/>
                </w:rPr>
                <w:t xml:space="preserve"> Local government </w:t>
              </w:r>
              <w:r w:rsidR="002C571D" w:rsidRPr="006A49C1">
                <w:rPr>
                  <w:rFonts w:ascii="Times New Roman" w:hAnsi="Times New Roman" w:cs="Times New Roman"/>
                  <w:noProof/>
                  <w:sz w:val="24"/>
                  <w:szCs w:val="24"/>
                  <w:lang w:val="en-GB"/>
                </w:rPr>
                <w:t>ha</w:t>
              </w:r>
              <w:r w:rsidR="006A49C1">
                <w:rPr>
                  <w:rFonts w:ascii="Times New Roman" w:hAnsi="Times New Roman" w:cs="Times New Roman"/>
                  <w:noProof/>
                  <w:sz w:val="24"/>
                  <w:szCs w:val="24"/>
                  <w:lang w:val="en-GB"/>
                </w:rPr>
                <w:t>s</w:t>
              </w:r>
              <w:r w:rsidR="002C571D">
                <w:rPr>
                  <w:rFonts w:ascii="Times New Roman" w:hAnsi="Times New Roman" w:cs="Times New Roman"/>
                  <w:sz w:val="24"/>
                  <w:szCs w:val="24"/>
                  <w:lang w:val="en-GB"/>
                </w:rPr>
                <w:t xml:space="preserve"> </w:t>
              </w:r>
              <w:r w:rsidR="002C571D" w:rsidRPr="002C571D">
                <w:rPr>
                  <w:rFonts w:ascii="Times New Roman" w:hAnsi="Times New Roman" w:cs="Times New Roman"/>
                  <w:noProof/>
                  <w:sz w:val="24"/>
                  <w:szCs w:val="24"/>
                  <w:lang w:val="en-GB"/>
                </w:rPr>
                <w:t>the</w:t>
              </w:r>
              <w:r w:rsidR="002C571D">
                <w:rPr>
                  <w:rFonts w:ascii="Times New Roman" w:hAnsi="Times New Roman" w:cs="Times New Roman"/>
                  <w:noProof/>
                  <w:sz w:val="24"/>
                  <w:szCs w:val="24"/>
                  <w:lang w:val="en-GB"/>
                </w:rPr>
                <w:t>ir</w:t>
              </w:r>
              <w:r w:rsidR="00A650E2" w:rsidRPr="00A650E2">
                <w:rPr>
                  <w:rFonts w:ascii="Times New Roman" w:hAnsi="Times New Roman" w:cs="Times New Roman"/>
                  <w:sz w:val="24"/>
                  <w:szCs w:val="24"/>
                  <w:lang w:val="en-GB"/>
                </w:rPr>
                <w:t xml:space="preserve"> restrictions on the kind of businesses pe</w:t>
              </w:r>
              <w:r w:rsidR="002C571D">
                <w:rPr>
                  <w:rFonts w:ascii="Times New Roman" w:hAnsi="Times New Roman" w:cs="Times New Roman"/>
                  <w:sz w:val="24"/>
                  <w:szCs w:val="24"/>
                  <w:lang w:val="en-GB"/>
                </w:rPr>
                <w:t>rmissible in certain locations,</w:t>
              </w:r>
              <w:r w:rsidR="00A650E2" w:rsidRPr="00A650E2">
                <w:rPr>
                  <w:rFonts w:ascii="Times New Roman" w:hAnsi="Times New Roman" w:cs="Times New Roman"/>
                  <w:sz w:val="24"/>
                  <w:szCs w:val="24"/>
                  <w:lang w:val="en-GB"/>
                </w:rPr>
                <w:t xml:space="preserve"> </w:t>
              </w:r>
              <w:r w:rsidR="002C571D">
                <w:rPr>
                  <w:rFonts w:ascii="Times New Roman" w:hAnsi="Times New Roman" w:cs="Times New Roman"/>
                  <w:sz w:val="24"/>
                  <w:szCs w:val="24"/>
                  <w:lang w:val="en-GB"/>
                </w:rPr>
                <w:t xml:space="preserve">specific segments </w:t>
              </w:r>
              <w:r w:rsidR="00A650E2" w:rsidRPr="00A650E2">
                <w:rPr>
                  <w:rFonts w:ascii="Times New Roman" w:hAnsi="Times New Roman" w:cs="Times New Roman"/>
                  <w:sz w:val="24"/>
                  <w:szCs w:val="24"/>
                  <w:lang w:val="en-GB"/>
                </w:rPr>
                <w:t xml:space="preserve">of the </w:t>
              </w:r>
              <w:r w:rsidR="002C571D">
                <w:rPr>
                  <w:rFonts w:ascii="Times New Roman" w:hAnsi="Times New Roman" w:cs="Times New Roman"/>
                  <w:sz w:val="24"/>
                  <w:szCs w:val="24"/>
                  <w:lang w:val="en-GB"/>
                </w:rPr>
                <w:t xml:space="preserve">market, </w:t>
              </w:r>
              <w:r w:rsidR="006A49C1">
                <w:rPr>
                  <w:rFonts w:ascii="Times New Roman" w:hAnsi="Times New Roman" w:cs="Times New Roman"/>
                  <w:sz w:val="24"/>
                  <w:szCs w:val="24"/>
                  <w:lang w:val="en-GB"/>
                </w:rPr>
                <w:t>petitioning</w:t>
              </w:r>
              <w:r w:rsidR="006A49C1" w:rsidRPr="00A650E2">
                <w:rPr>
                  <w:rFonts w:ascii="Times New Roman" w:hAnsi="Times New Roman" w:cs="Times New Roman"/>
                  <w:sz w:val="24"/>
                  <w:szCs w:val="24"/>
                  <w:lang w:val="en-GB"/>
                </w:rPr>
                <w:t xml:space="preserve"> </w:t>
              </w:r>
              <w:r w:rsidR="006A49C1">
                <w:rPr>
                  <w:rFonts w:ascii="Times New Roman" w:hAnsi="Times New Roman" w:cs="Times New Roman"/>
                  <w:sz w:val="24"/>
                  <w:szCs w:val="24"/>
                  <w:lang w:val="en-GB"/>
                </w:rPr>
                <w:t>could be above or below</w:t>
              </w:r>
              <w:r w:rsidR="00A650E2" w:rsidRPr="00A650E2">
                <w:rPr>
                  <w:rFonts w:ascii="Times New Roman" w:hAnsi="Times New Roman" w:cs="Times New Roman"/>
                  <w:sz w:val="24"/>
                  <w:szCs w:val="24"/>
                  <w:lang w:val="en-GB"/>
                </w:rPr>
                <w:t xml:space="preserve"> </w:t>
              </w:r>
              <w:r w:rsidR="006A49C1">
                <w:rPr>
                  <w:rFonts w:ascii="Times New Roman" w:hAnsi="Times New Roman" w:cs="Times New Roman"/>
                  <w:sz w:val="24"/>
                  <w:szCs w:val="24"/>
                  <w:lang w:val="en-GB"/>
                </w:rPr>
                <w:t>prevailing.</w:t>
              </w:r>
            </w:ins>
          </w:p>
          <w:p w14:paraId="3D8F09D3" w14:textId="77777777" w:rsidR="003C1F3F" w:rsidRDefault="003C1F3F" w:rsidP="007E4358">
            <w:pPr>
              <w:rPr>
                <w:ins w:id="181" w:author="Kelle Cooper" w:date="2018-08-12T23:59:00Z"/>
                <w:rFonts w:ascii="Times New Roman" w:hAnsi="Times New Roman" w:cs="Times New Roman"/>
                <w:sz w:val="24"/>
                <w:szCs w:val="24"/>
                <w:lang w:val="en-GB"/>
              </w:rPr>
            </w:pPr>
          </w:p>
          <w:p w14:paraId="3378B720" w14:textId="77777777" w:rsidR="006A49C1" w:rsidRPr="006A49C1" w:rsidRDefault="006A49C1" w:rsidP="007E4358">
            <w:pPr>
              <w:rPr>
                <w:ins w:id="182" w:author="Kelle Cooper" w:date="2018-08-12T23:59:00Z"/>
                <w:rFonts w:ascii="Times New Roman" w:hAnsi="Times New Roman" w:cs="Times New Roman"/>
                <w:sz w:val="24"/>
                <w:szCs w:val="24"/>
                <w:lang w:val="en-GB"/>
              </w:rPr>
            </w:pPr>
          </w:p>
          <w:p w14:paraId="39160770" w14:textId="77777777" w:rsidR="003C1F3F" w:rsidRDefault="003C1F3F" w:rsidP="007E4358">
            <w:pPr>
              <w:rPr>
                <w:ins w:id="183" w:author="Kelle Cooper" w:date="2018-08-12T23:59:00Z"/>
                <w:rFonts w:ascii="Times New Roman" w:hAnsi="Times New Roman" w:cs="Times New Roman"/>
                <w:sz w:val="24"/>
                <w:szCs w:val="24"/>
                <w:lang w:val="en-GB"/>
              </w:rPr>
            </w:pPr>
          </w:p>
          <w:p w14:paraId="1D283219" w14:textId="77777777" w:rsidR="003C1F3F" w:rsidRDefault="003C1F3F" w:rsidP="007E4358">
            <w:pPr>
              <w:rPr>
                <w:ins w:id="184" w:author="Kelle Cooper" w:date="2018-08-12T23:59:00Z"/>
                <w:rFonts w:ascii="Times New Roman" w:hAnsi="Times New Roman" w:cs="Times New Roman"/>
                <w:sz w:val="24"/>
                <w:szCs w:val="24"/>
                <w:lang w:val="en-GB"/>
              </w:rPr>
            </w:pPr>
          </w:p>
          <w:p w14:paraId="2A16BDD4" w14:textId="77777777" w:rsidR="003C1F3F" w:rsidRDefault="003C1F3F" w:rsidP="007E4358">
            <w:pPr>
              <w:rPr>
                <w:ins w:id="185" w:author="Kelle Cooper" w:date="2018-08-12T23:59:00Z"/>
                <w:rFonts w:ascii="Times New Roman" w:hAnsi="Times New Roman" w:cs="Times New Roman"/>
                <w:sz w:val="24"/>
                <w:szCs w:val="24"/>
                <w:lang w:val="en-GB"/>
              </w:rPr>
            </w:pPr>
          </w:p>
          <w:p w14:paraId="457D3233" w14:textId="77777777" w:rsidR="003C1F3F" w:rsidRDefault="003C1F3F" w:rsidP="007E4358">
            <w:pPr>
              <w:rPr>
                <w:ins w:id="186" w:author="Kelle Cooper" w:date="2018-08-12T23:59:00Z"/>
                <w:rFonts w:ascii="Times New Roman" w:hAnsi="Times New Roman" w:cs="Times New Roman"/>
                <w:sz w:val="24"/>
                <w:szCs w:val="24"/>
                <w:lang w:val="en-GB"/>
              </w:rPr>
            </w:pPr>
          </w:p>
          <w:p w14:paraId="6EFBB39A" w14:textId="77777777" w:rsidR="003C1F3F" w:rsidRDefault="003C1F3F" w:rsidP="007E4358">
            <w:pPr>
              <w:rPr>
                <w:ins w:id="187" w:author="Kelle Cooper" w:date="2018-08-12T23:59:00Z"/>
                <w:rFonts w:ascii="Times New Roman" w:hAnsi="Times New Roman" w:cs="Times New Roman"/>
                <w:sz w:val="24"/>
                <w:szCs w:val="24"/>
                <w:lang w:val="en-GB"/>
              </w:rPr>
            </w:pPr>
          </w:p>
          <w:p w14:paraId="49261C6C" w14:textId="77777777" w:rsidR="003C1F3F" w:rsidRDefault="003C1F3F" w:rsidP="007E4358">
            <w:pPr>
              <w:rPr>
                <w:ins w:id="188" w:author="Kelle Cooper" w:date="2018-08-12T23:59:00Z"/>
                <w:rFonts w:ascii="Times New Roman" w:hAnsi="Times New Roman" w:cs="Times New Roman"/>
                <w:sz w:val="24"/>
                <w:szCs w:val="24"/>
                <w:lang w:val="en-GB"/>
              </w:rPr>
            </w:pPr>
          </w:p>
          <w:p w14:paraId="561D3047" w14:textId="77777777" w:rsidR="006778AD" w:rsidRDefault="006778AD" w:rsidP="007E4358">
            <w:pPr>
              <w:rPr>
                <w:ins w:id="189" w:author="Kelle Cooper" w:date="2018-08-12T23:59:00Z"/>
                <w:rFonts w:ascii="Times New Roman" w:hAnsi="Times New Roman" w:cs="Times New Roman"/>
                <w:noProof/>
                <w:sz w:val="24"/>
                <w:szCs w:val="24"/>
                <w:lang w:val="en-GB" w:eastAsia="en-GB"/>
              </w:rPr>
            </w:pPr>
          </w:p>
          <w:p w14:paraId="38D1F3DA" w14:textId="77777777" w:rsidR="006778AD" w:rsidRDefault="006778AD" w:rsidP="007E4358">
            <w:pPr>
              <w:rPr>
                <w:ins w:id="190" w:author="Kelle Cooper" w:date="2018-08-12T23:59:00Z"/>
                <w:rFonts w:ascii="Times New Roman" w:hAnsi="Times New Roman" w:cs="Times New Roman"/>
                <w:noProof/>
                <w:sz w:val="24"/>
                <w:szCs w:val="24"/>
                <w:lang w:val="en-GB" w:eastAsia="en-GB"/>
              </w:rPr>
            </w:pPr>
          </w:p>
          <w:p w14:paraId="6984C6CA" w14:textId="77777777" w:rsidR="006778AD" w:rsidRDefault="006778AD" w:rsidP="007E4358">
            <w:pPr>
              <w:rPr>
                <w:ins w:id="191" w:author="Kelle Cooper" w:date="2018-08-12T23:59:00Z"/>
                <w:rFonts w:ascii="Times New Roman" w:hAnsi="Times New Roman" w:cs="Times New Roman"/>
                <w:noProof/>
                <w:sz w:val="24"/>
                <w:szCs w:val="24"/>
                <w:lang w:val="en-GB" w:eastAsia="en-GB"/>
              </w:rPr>
            </w:pPr>
          </w:p>
          <w:p w14:paraId="25CB0FFF" w14:textId="77777777" w:rsidR="006778AD" w:rsidRDefault="006778AD" w:rsidP="007E4358">
            <w:pPr>
              <w:rPr>
                <w:ins w:id="192" w:author="Kelle Cooper" w:date="2018-08-12T23:59:00Z"/>
                <w:rFonts w:ascii="Times New Roman" w:hAnsi="Times New Roman" w:cs="Times New Roman"/>
                <w:noProof/>
                <w:sz w:val="24"/>
                <w:szCs w:val="24"/>
                <w:lang w:val="en-GB" w:eastAsia="en-GB"/>
              </w:rPr>
            </w:pPr>
          </w:p>
          <w:p w14:paraId="7A317097" w14:textId="77777777" w:rsidR="003319D0" w:rsidRDefault="003319D0" w:rsidP="007E4358">
            <w:pPr>
              <w:rPr>
                <w:ins w:id="193" w:author="Kelle Cooper" w:date="2018-08-12T23:59:00Z"/>
                <w:rFonts w:ascii="Times New Roman" w:hAnsi="Times New Roman" w:cs="Times New Roman"/>
                <w:noProof/>
                <w:sz w:val="24"/>
                <w:szCs w:val="24"/>
                <w:lang w:val="en-GB" w:eastAsia="en-GB"/>
              </w:rPr>
            </w:pPr>
          </w:p>
          <w:p w14:paraId="55B95195" w14:textId="77777777" w:rsidR="006778AD" w:rsidRPr="00E2504F" w:rsidRDefault="006778AD" w:rsidP="007E4358">
            <w:pPr>
              <w:rPr>
                <w:ins w:id="194" w:author="Kelle Cooper" w:date="2018-08-12T23:59:00Z"/>
                <w:rFonts w:ascii="Times New Roman" w:hAnsi="Times New Roman" w:cs="Times New Roman"/>
                <w:b/>
                <w:i/>
                <w:noProof/>
                <w:sz w:val="24"/>
                <w:szCs w:val="24"/>
                <w:u w:val="single"/>
                <w:lang w:val="en-GB" w:eastAsia="en-GB"/>
              </w:rPr>
            </w:pPr>
            <w:ins w:id="195" w:author="Kelle Cooper" w:date="2018-08-12T23:59:00Z">
              <w:r w:rsidRPr="00E2504F">
                <w:rPr>
                  <w:rFonts w:ascii="Times New Roman" w:hAnsi="Times New Roman" w:cs="Times New Roman"/>
                  <w:b/>
                  <w:i/>
                  <w:noProof/>
                  <w:sz w:val="24"/>
                  <w:szCs w:val="24"/>
                  <w:u w:val="single"/>
                  <w:lang w:val="en-GB" w:eastAsia="en-GB"/>
                </w:rPr>
                <w:t>iv. How do environmental factors affect marketing policies and strat</w:t>
              </w:r>
              <w:r w:rsidR="00A11383" w:rsidRPr="00E2504F">
                <w:rPr>
                  <w:rFonts w:ascii="Times New Roman" w:hAnsi="Times New Roman" w:cs="Times New Roman"/>
                  <w:b/>
                  <w:i/>
                  <w:noProof/>
                  <w:sz w:val="24"/>
                  <w:szCs w:val="24"/>
                  <w:u w:val="single"/>
                  <w:lang w:val="en-GB" w:eastAsia="en-GB"/>
                </w:rPr>
                <w:t>e</w:t>
              </w:r>
              <w:r w:rsidRPr="00E2504F">
                <w:rPr>
                  <w:rFonts w:ascii="Times New Roman" w:hAnsi="Times New Roman" w:cs="Times New Roman"/>
                  <w:b/>
                  <w:i/>
                  <w:noProof/>
                  <w:sz w:val="24"/>
                  <w:szCs w:val="24"/>
                  <w:u w:val="single"/>
                  <w:lang w:val="en-GB" w:eastAsia="en-GB"/>
                </w:rPr>
                <w:t>gies</w:t>
              </w:r>
              <w:r w:rsidR="00A11383" w:rsidRPr="00E2504F">
                <w:rPr>
                  <w:rFonts w:ascii="Times New Roman" w:hAnsi="Times New Roman" w:cs="Times New Roman"/>
                  <w:b/>
                  <w:i/>
                  <w:noProof/>
                  <w:sz w:val="24"/>
                  <w:szCs w:val="24"/>
                  <w:u w:val="single"/>
                  <w:lang w:val="en-GB" w:eastAsia="en-GB"/>
                </w:rPr>
                <w:t>?</w:t>
              </w:r>
            </w:ins>
          </w:p>
          <w:p w14:paraId="417B9D5E" w14:textId="77777777" w:rsidR="003319D0" w:rsidRDefault="003319D0" w:rsidP="007E4358">
            <w:pPr>
              <w:rPr>
                <w:ins w:id="196" w:author="Kelle Cooper" w:date="2018-08-12T23:59:00Z"/>
                <w:rFonts w:ascii="Times New Roman" w:hAnsi="Times New Roman" w:cs="Times New Roman"/>
                <w:noProof/>
                <w:sz w:val="24"/>
                <w:szCs w:val="24"/>
                <w:lang w:val="en-GB" w:eastAsia="en-GB"/>
              </w:rPr>
            </w:pPr>
          </w:p>
          <w:p w14:paraId="3E50E9A1" w14:textId="77777777" w:rsidR="003C1F3F" w:rsidRDefault="006778AD" w:rsidP="007E4358">
            <w:pPr>
              <w:rPr>
                <w:ins w:id="197" w:author="Kelle Cooper" w:date="2018-08-12T23:59:00Z"/>
                <w:rFonts w:ascii="Times New Roman" w:hAnsi="Times New Roman" w:cs="Times New Roman"/>
                <w:sz w:val="24"/>
                <w:szCs w:val="24"/>
              </w:rPr>
            </w:pPr>
            <w:ins w:id="198" w:author="Kelle Cooper" w:date="2018-08-12T23:59:00Z">
              <w:r>
                <w:rPr>
                  <w:rFonts w:ascii="Times New Roman" w:hAnsi="Times New Roman" w:cs="Times New Roman"/>
                  <w:noProof/>
                  <w:sz w:val="24"/>
                  <w:szCs w:val="24"/>
                  <w:lang w:eastAsia="en-GB"/>
                </w:rPr>
                <w:drawing>
                  <wp:inline distT="0" distB="0" distL="0" distR="0" wp14:anchorId="573BD84B" wp14:editId="2DE58F29">
                    <wp:extent cx="4705350" cy="1495425"/>
                    <wp:effectExtent l="0" t="95250" r="0" b="666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ins>
          </w:p>
          <w:p w14:paraId="411F8E18" w14:textId="77777777" w:rsidR="00B50A09" w:rsidRPr="00B50A09" w:rsidRDefault="00570E3C" w:rsidP="00B50A09">
            <w:pPr>
              <w:rPr>
                <w:ins w:id="199" w:author="Kelle Cooper" w:date="2018-08-12T23:59:00Z"/>
                <w:rFonts w:ascii="Times New Roman" w:hAnsi="Times New Roman" w:cs="Times New Roman"/>
                <w:sz w:val="24"/>
                <w:szCs w:val="24"/>
              </w:rPr>
            </w:pPr>
            <w:ins w:id="200" w:author="Kelle Cooper" w:date="2018-08-12T23:59:00Z">
              <w:r>
                <w:rPr>
                  <w:rFonts w:ascii="Times New Roman" w:hAnsi="Times New Roman" w:cs="Times New Roman"/>
                  <w:sz w:val="24"/>
                  <w:szCs w:val="24"/>
                </w:rPr>
                <w:t>T</w:t>
              </w:r>
              <w:r w:rsidR="00B50A09" w:rsidRPr="00B50A09">
                <w:rPr>
                  <w:rFonts w:ascii="Times New Roman" w:hAnsi="Times New Roman" w:cs="Times New Roman"/>
                  <w:sz w:val="24"/>
                  <w:szCs w:val="24"/>
                </w:rPr>
                <w:t xml:space="preserve">o </w:t>
              </w:r>
              <w:r>
                <w:rPr>
                  <w:rFonts w:ascii="Times New Roman" w:hAnsi="Times New Roman" w:cs="Times New Roman"/>
                  <w:sz w:val="24"/>
                  <w:szCs w:val="24"/>
                </w:rPr>
                <w:t>evaluate</w:t>
              </w:r>
              <w:r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the </w:t>
              </w:r>
              <w:r>
                <w:rPr>
                  <w:rFonts w:ascii="Times New Roman" w:hAnsi="Times New Roman" w:cs="Times New Roman"/>
                  <w:sz w:val="24"/>
                  <w:szCs w:val="24"/>
                </w:rPr>
                <w:t>strong points</w:t>
              </w:r>
              <w:r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and </w:t>
              </w:r>
              <w:r>
                <w:rPr>
                  <w:rFonts w:ascii="Times New Roman" w:hAnsi="Times New Roman" w:cs="Times New Roman"/>
                  <w:sz w:val="24"/>
                  <w:szCs w:val="24"/>
                </w:rPr>
                <w:t>the weak points of a</w:t>
              </w:r>
              <w:r w:rsidR="00B50A09" w:rsidRPr="00B50A09">
                <w:rPr>
                  <w:rFonts w:ascii="Times New Roman" w:hAnsi="Times New Roman" w:cs="Times New Roman"/>
                  <w:sz w:val="24"/>
                  <w:szCs w:val="24"/>
                </w:rPr>
                <w:t xml:space="preserve"> small </w:t>
              </w:r>
              <w:r>
                <w:rPr>
                  <w:rFonts w:ascii="Times New Roman" w:hAnsi="Times New Roman" w:cs="Times New Roman"/>
                  <w:sz w:val="24"/>
                  <w:szCs w:val="24"/>
                </w:rPr>
                <w:t>company</w:t>
              </w:r>
              <w:r w:rsidR="00B50A09" w:rsidRPr="00B50A09">
                <w:rPr>
                  <w:rFonts w:ascii="Times New Roman" w:hAnsi="Times New Roman" w:cs="Times New Roman"/>
                  <w:sz w:val="24"/>
                  <w:szCs w:val="24"/>
                </w:rPr>
                <w:t xml:space="preserve"> adopt</w:t>
              </w:r>
              <w:r>
                <w:rPr>
                  <w:rFonts w:ascii="Times New Roman" w:hAnsi="Times New Roman" w:cs="Times New Roman"/>
                  <w:sz w:val="24"/>
                  <w:szCs w:val="24"/>
                </w:rPr>
                <w:t>ing</w:t>
              </w:r>
              <w:r w:rsidR="00B50A09" w:rsidRPr="00B50A09">
                <w:rPr>
                  <w:rFonts w:ascii="Times New Roman" w:hAnsi="Times New Roman" w:cs="Times New Roman"/>
                  <w:sz w:val="24"/>
                  <w:szCs w:val="24"/>
                </w:rPr>
                <w:t xml:space="preserve"> a macro </w:t>
              </w:r>
              <w:r w:rsidR="004F3956">
                <w:rPr>
                  <w:rFonts w:ascii="Times New Roman" w:hAnsi="Times New Roman" w:cs="Times New Roman"/>
                  <w:sz w:val="24"/>
                  <w:szCs w:val="24"/>
                </w:rPr>
                <w:t>perception</w:t>
              </w:r>
              <w:r w:rsidR="004F3956" w:rsidRPr="00B50A09">
                <w:rPr>
                  <w:rFonts w:ascii="Times New Roman" w:hAnsi="Times New Roman" w:cs="Times New Roman"/>
                  <w:sz w:val="24"/>
                  <w:szCs w:val="24"/>
                </w:rPr>
                <w:t xml:space="preserve"> </w:t>
              </w:r>
              <w:r w:rsidR="004F3956">
                <w:rPr>
                  <w:rFonts w:ascii="Times New Roman" w:hAnsi="Times New Roman" w:cs="Times New Roman"/>
                  <w:sz w:val="24"/>
                  <w:szCs w:val="24"/>
                </w:rPr>
                <w:t>or a micro perception. Using</w:t>
              </w:r>
              <w:r w:rsidR="004F3956"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a macro perspective, you take a long-term view of your company’s strategie</w:t>
              </w:r>
              <w:r w:rsidR="00D16B90">
                <w:rPr>
                  <w:rFonts w:ascii="Times New Roman" w:hAnsi="Times New Roman" w:cs="Times New Roman"/>
                  <w:sz w:val="24"/>
                  <w:szCs w:val="24"/>
                </w:rPr>
                <w:t xml:space="preserve">s, and with a </w:t>
              </w:r>
              <w:r w:rsidR="00D16B90" w:rsidRPr="00AC7119">
                <w:rPr>
                  <w:rFonts w:ascii="Times New Roman" w:hAnsi="Times New Roman" w:cs="Times New Roman"/>
                  <w:noProof/>
                  <w:sz w:val="24"/>
                  <w:szCs w:val="24"/>
                </w:rPr>
                <w:t>micro</w:t>
              </w:r>
              <w:r w:rsidR="00AC7119" w:rsidRPr="00AC7119">
                <w:rPr>
                  <w:rFonts w:ascii="Times New Roman" w:hAnsi="Times New Roman" w:cs="Times New Roman"/>
                  <w:noProof/>
                  <w:sz w:val="24"/>
                  <w:szCs w:val="24"/>
                </w:rPr>
                <w:t xml:space="preserve">, </w:t>
              </w:r>
              <w:r w:rsidR="00D16B90" w:rsidRPr="00AC7119">
                <w:rPr>
                  <w:rFonts w:ascii="Times New Roman" w:hAnsi="Times New Roman" w:cs="Times New Roman"/>
                  <w:noProof/>
                  <w:sz w:val="24"/>
                  <w:szCs w:val="24"/>
                </w:rPr>
                <w:t>evaluation</w:t>
              </w:r>
              <w:r w:rsidR="00D16B90">
                <w:rPr>
                  <w:rFonts w:ascii="Times New Roman" w:hAnsi="Times New Roman" w:cs="Times New Roman"/>
                  <w:sz w:val="24"/>
                  <w:szCs w:val="24"/>
                </w:rPr>
                <w:t>, Concentrating</w:t>
              </w:r>
              <w:r w:rsidR="00D16B90" w:rsidRPr="00B50A09">
                <w:rPr>
                  <w:rFonts w:ascii="Times New Roman" w:hAnsi="Times New Roman" w:cs="Times New Roman"/>
                  <w:sz w:val="24"/>
                  <w:szCs w:val="24"/>
                </w:rPr>
                <w:t xml:space="preserve"> </w:t>
              </w:r>
              <w:r w:rsidR="00D16B90">
                <w:rPr>
                  <w:rFonts w:ascii="Times New Roman" w:hAnsi="Times New Roman" w:cs="Times New Roman"/>
                  <w:sz w:val="24"/>
                  <w:szCs w:val="24"/>
                </w:rPr>
                <w:t>continuously</w:t>
              </w:r>
              <w:r w:rsidR="00D16B90" w:rsidRPr="00B50A09">
                <w:rPr>
                  <w:rFonts w:ascii="Times New Roman" w:hAnsi="Times New Roman" w:cs="Times New Roman"/>
                  <w:sz w:val="24"/>
                  <w:szCs w:val="24"/>
                </w:rPr>
                <w:t xml:space="preserve"> </w:t>
              </w:r>
              <w:r w:rsidR="00AC7119">
                <w:rPr>
                  <w:rFonts w:ascii="Times New Roman" w:hAnsi="Times New Roman" w:cs="Times New Roman"/>
                  <w:noProof/>
                  <w:sz w:val="24"/>
                  <w:szCs w:val="24"/>
                </w:rPr>
                <w:t>on</w:t>
              </w:r>
              <w:r w:rsidR="00D16B90">
                <w:rPr>
                  <w:rFonts w:ascii="Times New Roman" w:hAnsi="Times New Roman" w:cs="Times New Roman"/>
                  <w:sz w:val="24"/>
                  <w:szCs w:val="24"/>
                </w:rPr>
                <w:t xml:space="preserve"> all the</w:t>
              </w:r>
              <w:r w:rsidR="00D16B90" w:rsidRPr="00D16B90">
                <w:rPr>
                  <w:rFonts w:ascii="Times New Roman" w:hAnsi="Times New Roman" w:cs="Times New Roman"/>
                  <w:noProof/>
                  <w:sz w:val="24"/>
                  <w:szCs w:val="24"/>
                </w:rPr>
                <w:t xml:space="preserve"> aspects</w:t>
              </w:r>
              <w:r w:rsidR="00B50A09" w:rsidRPr="00D16B90">
                <w:rPr>
                  <w:rFonts w:ascii="Times New Roman" w:hAnsi="Times New Roman" w:cs="Times New Roman"/>
                  <w:noProof/>
                  <w:sz w:val="24"/>
                  <w:szCs w:val="24"/>
                </w:rPr>
                <w:t xml:space="preserve"> </w:t>
              </w:r>
              <w:r w:rsidR="002F24B5" w:rsidRPr="00D16B90">
                <w:rPr>
                  <w:rFonts w:ascii="Times New Roman" w:hAnsi="Times New Roman" w:cs="Times New Roman"/>
                  <w:noProof/>
                  <w:sz w:val="24"/>
                  <w:szCs w:val="24"/>
                </w:rPr>
                <w:t>of</w:t>
              </w:r>
              <w:r w:rsidR="00D16B90">
                <w:rPr>
                  <w:rFonts w:ascii="Times New Roman" w:hAnsi="Times New Roman" w:cs="Times New Roman"/>
                  <w:sz w:val="24"/>
                  <w:szCs w:val="24"/>
                </w:rPr>
                <w:t xml:space="preserve"> by what methods </w:t>
              </w:r>
              <w:r w:rsidR="00B50A09" w:rsidRPr="00B50A09">
                <w:rPr>
                  <w:rFonts w:ascii="Times New Roman" w:hAnsi="Times New Roman" w:cs="Times New Roman"/>
                  <w:sz w:val="24"/>
                  <w:szCs w:val="24"/>
                </w:rPr>
                <w:t xml:space="preserve">are </w:t>
              </w:r>
              <w:r w:rsidR="00D16B90">
                <w:rPr>
                  <w:rFonts w:ascii="Times New Roman" w:hAnsi="Times New Roman" w:cs="Times New Roman"/>
                  <w:sz w:val="24"/>
                  <w:szCs w:val="24"/>
                </w:rPr>
                <w:t>implementing the</w:t>
              </w:r>
              <w:r w:rsidR="00B50A09" w:rsidRPr="00B50A09">
                <w:rPr>
                  <w:rFonts w:ascii="Times New Roman" w:hAnsi="Times New Roman" w:cs="Times New Roman"/>
                  <w:sz w:val="24"/>
                  <w:szCs w:val="24"/>
                </w:rPr>
                <w:t xml:space="preserve"> </w:t>
              </w:r>
              <w:r w:rsidR="00D16B90">
                <w:rPr>
                  <w:rFonts w:ascii="Times New Roman" w:hAnsi="Times New Roman" w:cs="Times New Roman"/>
                  <w:sz w:val="24"/>
                  <w:szCs w:val="24"/>
                </w:rPr>
                <w:t>present</w:t>
              </w:r>
              <w:r w:rsidR="00D16B90" w:rsidRPr="00B50A09">
                <w:rPr>
                  <w:rFonts w:ascii="Times New Roman" w:hAnsi="Times New Roman" w:cs="Times New Roman"/>
                  <w:sz w:val="24"/>
                  <w:szCs w:val="24"/>
                </w:rPr>
                <w:t xml:space="preserve"> </w:t>
              </w:r>
              <w:r w:rsidR="00D16B90" w:rsidRPr="00AC7119">
                <w:rPr>
                  <w:rFonts w:ascii="Times New Roman" w:hAnsi="Times New Roman" w:cs="Times New Roman"/>
                  <w:noProof/>
                  <w:sz w:val="24"/>
                  <w:szCs w:val="24"/>
                </w:rPr>
                <w:t>approaches and</w:t>
              </w:r>
              <w:r w:rsidR="00AC7119">
                <w:rPr>
                  <w:rFonts w:ascii="Times New Roman" w:hAnsi="Times New Roman" w:cs="Times New Roman"/>
                  <w:noProof/>
                  <w:sz w:val="24"/>
                  <w:szCs w:val="24"/>
                </w:rPr>
                <w:t xml:space="preserve"> </w:t>
              </w:r>
              <w:r w:rsidR="00AC7119">
                <w:rPr>
                  <w:rFonts w:ascii="Times New Roman" w:hAnsi="Times New Roman" w:cs="Times New Roman"/>
                  <w:sz w:val="24"/>
                  <w:szCs w:val="24"/>
                </w:rPr>
                <w:t>tactics.</w:t>
              </w:r>
              <w:r w:rsidR="00D16B90">
                <w:rPr>
                  <w:rFonts w:ascii="Times New Roman" w:hAnsi="Times New Roman" w:cs="Times New Roman"/>
                  <w:sz w:val="24"/>
                  <w:szCs w:val="24"/>
                </w:rPr>
                <w:t xml:space="preserve"> </w:t>
              </w:r>
              <w:r w:rsidR="00AC7119">
                <w:rPr>
                  <w:rFonts w:ascii="Times New Roman" w:hAnsi="Times New Roman" w:cs="Times New Roman"/>
                  <w:sz w:val="24"/>
                  <w:szCs w:val="24"/>
                </w:rPr>
                <w:t xml:space="preserve">In my experience there tends to be </w:t>
              </w:r>
              <w:r w:rsidR="00AC7119" w:rsidRPr="00AC7119">
                <w:rPr>
                  <w:rFonts w:ascii="Times New Roman" w:hAnsi="Times New Roman" w:cs="Times New Roman"/>
                  <w:noProof/>
                  <w:sz w:val="24"/>
                  <w:szCs w:val="24"/>
                </w:rPr>
                <w:t>no</w:t>
              </w:r>
              <w:r w:rsidR="00B50A09" w:rsidRPr="00B50A09">
                <w:rPr>
                  <w:rFonts w:ascii="Times New Roman" w:hAnsi="Times New Roman" w:cs="Times New Roman"/>
                  <w:sz w:val="24"/>
                  <w:szCs w:val="24"/>
                </w:rPr>
                <w:t xml:space="preserve"> </w:t>
              </w:r>
              <w:r w:rsidR="00AC7119">
                <w:rPr>
                  <w:rFonts w:ascii="Times New Roman" w:hAnsi="Times New Roman" w:cs="Times New Roman"/>
                  <w:sz w:val="24"/>
                  <w:szCs w:val="24"/>
                </w:rPr>
                <w:t>correct</w:t>
              </w:r>
              <w:r w:rsidR="00AC7119"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or </w:t>
              </w:r>
              <w:r w:rsidR="00AC7119">
                <w:rPr>
                  <w:rFonts w:ascii="Times New Roman" w:hAnsi="Times New Roman" w:cs="Times New Roman"/>
                  <w:sz w:val="24"/>
                  <w:szCs w:val="24"/>
                </w:rPr>
                <w:t>incorrect</w:t>
              </w:r>
              <w:r w:rsidR="00AC7119" w:rsidRPr="00B50A09">
                <w:rPr>
                  <w:rFonts w:ascii="Times New Roman" w:hAnsi="Times New Roman" w:cs="Times New Roman"/>
                  <w:sz w:val="24"/>
                  <w:szCs w:val="24"/>
                </w:rPr>
                <w:t xml:space="preserve"> </w:t>
              </w:r>
              <w:r w:rsidR="00AC7119">
                <w:rPr>
                  <w:rFonts w:ascii="Times New Roman" w:hAnsi="Times New Roman" w:cs="Times New Roman"/>
                  <w:sz w:val="24"/>
                  <w:szCs w:val="24"/>
                </w:rPr>
                <w:t>response</w:t>
              </w:r>
              <w:r w:rsidR="00AC7119" w:rsidRPr="00B50A09">
                <w:rPr>
                  <w:rFonts w:ascii="Times New Roman" w:hAnsi="Times New Roman" w:cs="Times New Roman"/>
                  <w:sz w:val="24"/>
                  <w:szCs w:val="24"/>
                </w:rPr>
                <w:t xml:space="preserve"> </w:t>
              </w:r>
              <w:r w:rsidR="00AC7119">
                <w:rPr>
                  <w:rFonts w:ascii="Times New Roman" w:hAnsi="Times New Roman" w:cs="Times New Roman"/>
                  <w:sz w:val="24"/>
                  <w:szCs w:val="24"/>
                </w:rPr>
                <w:t>on how one should pick</w:t>
              </w:r>
              <w:r w:rsidR="00AC7119" w:rsidRPr="00B50A09">
                <w:rPr>
                  <w:rFonts w:ascii="Times New Roman" w:hAnsi="Times New Roman" w:cs="Times New Roman"/>
                  <w:sz w:val="24"/>
                  <w:szCs w:val="24"/>
                </w:rPr>
                <w:t xml:space="preserve"> </w:t>
              </w:r>
              <w:r w:rsidR="00AC7119">
                <w:rPr>
                  <w:rFonts w:ascii="Times New Roman" w:hAnsi="Times New Roman" w:cs="Times New Roman"/>
                  <w:sz w:val="24"/>
                  <w:szCs w:val="24"/>
                </w:rPr>
                <w:t xml:space="preserve">and </w:t>
              </w:r>
              <w:r w:rsidR="00AC7119" w:rsidRPr="00AC7119">
                <w:rPr>
                  <w:rFonts w:ascii="Times New Roman" w:hAnsi="Times New Roman" w:cs="Times New Roman"/>
                  <w:noProof/>
                  <w:sz w:val="24"/>
                  <w:szCs w:val="24"/>
                </w:rPr>
                <w:t>choos</w:t>
              </w:r>
              <w:r w:rsidR="00AC7119">
                <w:rPr>
                  <w:rFonts w:ascii="Times New Roman" w:hAnsi="Times New Roman" w:cs="Times New Roman"/>
                  <w:noProof/>
                  <w:sz w:val="24"/>
                  <w:szCs w:val="24"/>
                </w:rPr>
                <w:t>e</w:t>
              </w:r>
              <w:r w:rsidR="00AC7119">
                <w:rPr>
                  <w:rFonts w:ascii="Times New Roman" w:hAnsi="Times New Roman" w:cs="Times New Roman"/>
                  <w:sz w:val="24"/>
                  <w:szCs w:val="24"/>
                </w:rPr>
                <w:t xml:space="preserve"> the </w:t>
              </w:r>
              <w:r w:rsidR="00AC7119" w:rsidRPr="00AC7119">
                <w:rPr>
                  <w:rFonts w:ascii="Times New Roman" w:hAnsi="Times New Roman" w:cs="Times New Roman"/>
                  <w:noProof/>
                  <w:sz w:val="24"/>
                  <w:szCs w:val="24"/>
                </w:rPr>
                <w:t>orientation.</w:t>
              </w:r>
              <w:r w:rsidR="00AC7119">
                <w:rPr>
                  <w:rFonts w:ascii="Times New Roman" w:hAnsi="Times New Roman" w:cs="Times New Roman"/>
                  <w:noProof/>
                  <w:sz w:val="24"/>
                  <w:szCs w:val="24"/>
                </w:rPr>
                <w:t xml:space="preserve"> </w:t>
              </w:r>
              <w:r w:rsidR="00AC7119">
                <w:rPr>
                  <w:rFonts w:ascii="Times New Roman" w:hAnsi="Times New Roman" w:cs="Times New Roman"/>
                  <w:sz w:val="24"/>
                  <w:szCs w:val="24"/>
                </w:rPr>
                <w:t>Furthermore</w:t>
              </w:r>
              <w:r w:rsidR="00B50A09" w:rsidRPr="00B50A09">
                <w:rPr>
                  <w:rFonts w:ascii="Times New Roman" w:hAnsi="Times New Roman" w:cs="Times New Roman"/>
                  <w:sz w:val="24"/>
                  <w:szCs w:val="24"/>
                </w:rPr>
                <w:t xml:space="preserve">, </w:t>
              </w:r>
              <w:r w:rsidR="006704D1">
                <w:rPr>
                  <w:rFonts w:ascii="Times New Roman" w:hAnsi="Times New Roman" w:cs="Times New Roman"/>
                  <w:sz w:val="24"/>
                  <w:szCs w:val="24"/>
                </w:rPr>
                <w:t>comprehending</w:t>
              </w:r>
              <w:r w:rsidR="006704D1"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how </w:t>
              </w:r>
              <w:r w:rsidR="006704D1">
                <w:rPr>
                  <w:rFonts w:ascii="Times New Roman" w:hAnsi="Times New Roman" w:cs="Times New Roman"/>
                  <w:sz w:val="24"/>
                  <w:szCs w:val="24"/>
                </w:rPr>
                <w:t>viewpoints</w:t>
              </w:r>
              <w:r w:rsidR="006704D1" w:rsidRPr="00B50A09">
                <w:rPr>
                  <w:rFonts w:ascii="Times New Roman" w:hAnsi="Times New Roman" w:cs="Times New Roman"/>
                  <w:sz w:val="24"/>
                  <w:szCs w:val="24"/>
                </w:rPr>
                <w:t xml:space="preserve"> </w:t>
              </w:r>
              <w:r w:rsidR="006704D1">
                <w:rPr>
                  <w:rFonts w:ascii="Times New Roman" w:hAnsi="Times New Roman" w:cs="Times New Roman"/>
                  <w:sz w:val="24"/>
                  <w:szCs w:val="24"/>
                </w:rPr>
                <w:t>produce</w:t>
              </w:r>
              <w:r w:rsidR="006704D1" w:rsidRPr="00B50A09">
                <w:rPr>
                  <w:rFonts w:ascii="Times New Roman" w:hAnsi="Times New Roman" w:cs="Times New Roman"/>
                  <w:sz w:val="24"/>
                  <w:szCs w:val="24"/>
                </w:rPr>
                <w:t xml:space="preserve"> </w:t>
              </w:r>
              <w:r w:rsidR="006704D1">
                <w:rPr>
                  <w:rFonts w:ascii="Times New Roman" w:hAnsi="Times New Roman" w:cs="Times New Roman"/>
                  <w:sz w:val="24"/>
                  <w:szCs w:val="24"/>
                </w:rPr>
                <w:t>dissimilar</w:t>
              </w:r>
              <w:r w:rsidR="006704D1" w:rsidRPr="00B50A09">
                <w:rPr>
                  <w:rFonts w:ascii="Times New Roman" w:hAnsi="Times New Roman" w:cs="Times New Roman"/>
                  <w:sz w:val="24"/>
                  <w:szCs w:val="24"/>
                </w:rPr>
                <w:t xml:space="preserve"> </w:t>
              </w:r>
              <w:r w:rsidR="006704D1">
                <w:rPr>
                  <w:rFonts w:ascii="Times New Roman" w:hAnsi="Times New Roman" w:cs="Times New Roman"/>
                  <w:sz w:val="24"/>
                  <w:szCs w:val="24"/>
                </w:rPr>
                <w:t>outcomes</w:t>
              </w:r>
              <w:r w:rsidR="006704D1" w:rsidRPr="00B50A09">
                <w:rPr>
                  <w:rFonts w:ascii="Times New Roman" w:hAnsi="Times New Roman" w:cs="Times New Roman"/>
                  <w:sz w:val="24"/>
                  <w:szCs w:val="24"/>
                </w:rPr>
                <w:t xml:space="preserve"> </w:t>
              </w:r>
              <w:r w:rsidR="006704D1" w:rsidRPr="006704D1">
                <w:rPr>
                  <w:rFonts w:ascii="Times New Roman" w:hAnsi="Times New Roman" w:cs="Times New Roman"/>
                  <w:noProof/>
                  <w:sz w:val="24"/>
                  <w:szCs w:val="24"/>
                </w:rPr>
                <w:t>should</w:t>
              </w:r>
              <w:r w:rsidR="00B50A09" w:rsidRPr="006704D1">
                <w:rPr>
                  <w:rFonts w:ascii="Times New Roman" w:hAnsi="Times New Roman" w:cs="Times New Roman"/>
                  <w:noProof/>
                  <w:sz w:val="24"/>
                  <w:szCs w:val="24"/>
                </w:rPr>
                <w:t xml:space="preserve"> </w:t>
              </w:r>
              <w:r w:rsidR="006704D1" w:rsidRPr="009418A5">
                <w:rPr>
                  <w:rFonts w:ascii="Times New Roman" w:hAnsi="Times New Roman" w:cs="Times New Roman"/>
                  <w:noProof/>
                  <w:sz w:val="24"/>
                  <w:szCs w:val="24"/>
                </w:rPr>
                <w:t>assist</w:t>
              </w:r>
              <w:r w:rsidR="009418A5" w:rsidRPr="009418A5">
                <w:rPr>
                  <w:rFonts w:ascii="Times New Roman" w:hAnsi="Times New Roman" w:cs="Times New Roman"/>
                  <w:noProof/>
                  <w:sz w:val="24"/>
                  <w:szCs w:val="24"/>
                </w:rPr>
                <w:t xml:space="preserve"> </w:t>
              </w:r>
              <w:r w:rsidR="00657AB7" w:rsidRPr="009418A5">
                <w:rPr>
                  <w:rFonts w:ascii="Times New Roman" w:hAnsi="Times New Roman" w:cs="Times New Roman"/>
                  <w:noProof/>
                  <w:sz w:val="24"/>
                  <w:szCs w:val="24"/>
                </w:rPr>
                <w:t>in</w:t>
              </w:r>
              <w:r w:rsidR="00B50A09" w:rsidRPr="00B50A09">
                <w:rPr>
                  <w:rFonts w:ascii="Times New Roman" w:hAnsi="Times New Roman" w:cs="Times New Roman"/>
                  <w:sz w:val="24"/>
                  <w:szCs w:val="24"/>
                </w:rPr>
                <w:t xml:space="preserve"> </w:t>
              </w:r>
              <w:r w:rsidR="009418A5">
                <w:rPr>
                  <w:rFonts w:ascii="Times New Roman" w:hAnsi="Times New Roman" w:cs="Times New Roman"/>
                  <w:sz w:val="24"/>
                  <w:szCs w:val="24"/>
                </w:rPr>
                <w:t xml:space="preserve">a </w:t>
              </w:r>
              <w:r w:rsidR="00657AB7">
                <w:rPr>
                  <w:rFonts w:ascii="Times New Roman" w:hAnsi="Times New Roman" w:cs="Times New Roman"/>
                  <w:sz w:val="24"/>
                  <w:szCs w:val="24"/>
                </w:rPr>
                <w:t>further</w:t>
              </w:r>
              <w:r w:rsidR="00657AB7" w:rsidRPr="00B50A09">
                <w:rPr>
                  <w:rFonts w:ascii="Times New Roman" w:hAnsi="Times New Roman" w:cs="Times New Roman"/>
                  <w:sz w:val="24"/>
                  <w:szCs w:val="24"/>
                </w:rPr>
                <w:t xml:space="preserve"> </w:t>
              </w:r>
              <w:r w:rsidR="00657AB7">
                <w:rPr>
                  <w:rFonts w:ascii="Times New Roman" w:hAnsi="Times New Roman" w:cs="Times New Roman"/>
                  <w:sz w:val="24"/>
                  <w:szCs w:val="24"/>
                </w:rPr>
                <w:t>knowledge</w:t>
              </w:r>
              <w:r w:rsidR="009418A5">
                <w:rPr>
                  <w:rFonts w:ascii="Times New Roman" w:hAnsi="Times New Roman" w:cs="Times New Roman"/>
                  <w:sz w:val="24"/>
                  <w:szCs w:val="24"/>
                </w:rPr>
                <w:t>able</w:t>
              </w:r>
              <w:r w:rsidR="00657AB7" w:rsidRPr="00B50A09">
                <w:rPr>
                  <w:rFonts w:ascii="Times New Roman" w:hAnsi="Times New Roman" w:cs="Times New Roman"/>
                  <w:sz w:val="24"/>
                  <w:szCs w:val="24"/>
                </w:rPr>
                <w:t xml:space="preserve"> </w:t>
              </w:r>
              <w:r w:rsidR="00657AB7">
                <w:rPr>
                  <w:rFonts w:ascii="Times New Roman" w:hAnsi="Times New Roman" w:cs="Times New Roman"/>
                  <w:sz w:val="24"/>
                  <w:szCs w:val="24"/>
                </w:rPr>
                <w:t xml:space="preserve">path to correct </w:t>
              </w:r>
              <w:r w:rsidR="00B50A09" w:rsidRPr="00B50A09">
                <w:rPr>
                  <w:rFonts w:ascii="Times New Roman" w:hAnsi="Times New Roman" w:cs="Times New Roman"/>
                  <w:sz w:val="24"/>
                  <w:szCs w:val="24"/>
                </w:rPr>
                <w:t xml:space="preserve">decision about which path to use </w:t>
              </w:r>
              <w:r w:rsidR="009418A5">
                <w:rPr>
                  <w:rFonts w:ascii="Times New Roman" w:hAnsi="Times New Roman" w:cs="Times New Roman"/>
                  <w:sz w:val="24"/>
                  <w:szCs w:val="24"/>
                </w:rPr>
                <w:t xml:space="preserve">and </w:t>
              </w:r>
              <w:r w:rsidR="00B50A09" w:rsidRPr="00B50A09">
                <w:rPr>
                  <w:rFonts w:ascii="Times New Roman" w:hAnsi="Times New Roman" w:cs="Times New Roman"/>
                  <w:sz w:val="24"/>
                  <w:szCs w:val="24"/>
                </w:rPr>
                <w:t xml:space="preserve">to </w:t>
              </w:r>
              <w:r w:rsidR="009418A5">
                <w:rPr>
                  <w:rFonts w:ascii="Times New Roman" w:hAnsi="Times New Roman" w:cs="Times New Roman"/>
                  <w:sz w:val="24"/>
                  <w:szCs w:val="24"/>
                </w:rPr>
                <w:t>enhance</w:t>
              </w:r>
              <w:r w:rsidR="009418A5" w:rsidRPr="00B50A09">
                <w:rPr>
                  <w:rFonts w:ascii="Times New Roman" w:hAnsi="Times New Roman" w:cs="Times New Roman"/>
                  <w:sz w:val="24"/>
                  <w:szCs w:val="24"/>
                </w:rPr>
                <w:t xml:space="preserve"> </w:t>
              </w:r>
              <w:r w:rsidR="009418A5">
                <w:rPr>
                  <w:rFonts w:ascii="Times New Roman" w:hAnsi="Times New Roman" w:cs="Times New Roman"/>
                  <w:sz w:val="24"/>
                  <w:szCs w:val="24"/>
                </w:rPr>
                <w:t>the companies</w:t>
              </w:r>
              <w:r w:rsidR="00B50A09" w:rsidRPr="00B50A09">
                <w:rPr>
                  <w:rFonts w:ascii="Times New Roman" w:hAnsi="Times New Roman" w:cs="Times New Roman"/>
                  <w:sz w:val="24"/>
                  <w:szCs w:val="24"/>
                </w:rPr>
                <w:t xml:space="preserve"> business </w:t>
              </w:r>
              <w:r w:rsidR="009418A5" w:rsidRPr="009418A5">
                <w:rPr>
                  <w:rFonts w:ascii="Times New Roman" w:hAnsi="Times New Roman" w:cs="Times New Roman"/>
                  <w:noProof/>
                  <w:sz w:val="24"/>
                  <w:szCs w:val="24"/>
                </w:rPr>
                <w:t>strat</w:t>
              </w:r>
              <w:r w:rsidR="009418A5">
                <w:rPr>
                  <w:rFonts w:ascii="Times New Roman" w:hAnsi="Times New Roman" w:cs="Times New Roman"/>
                  <w:noProof/>
                  <w:sz w:val="24"/>
                  <w:szCs w:val="24"/>
                </w:rPr>
                <w:t>e</w:t>
              </w:r>
              <w:r w:rsidR="009418A5" w:rsidRPr="009418A5">
                <w:rPr>
                  <w:rFonts w:ascii="Times New Roman" w:hAnsi="Times New Roman" w:cs="Times New Roman"/>
                  <w:noProof/>
                  <w:sz w:val="24"/>
                  <w:szCs w:val="24"/>
                </w:rPr>
                <w:t>gies</w:t>
              </w:r>
              <w:r w:rsidR="009418A5">
                <w:rPr>
                  <w:rFonts w:ascii="Times New Roman" w:hAnsi="Times New Roman" w:cs="Times New Roman"/>
                  <w:sz w:val="24"/>
                  <w:szCs w:val="24"/>
                </w:rPr>
                <w:t xml:space="preserve"> and actions.</w:t>
              </w:r>
            </w:ins>
          </w:p>
          <w:p w14:paraId="729B08EE" w14:textId="77777777" w:rsidR="00B50A09" w:rsidRDefault="00B50A09" w:rsidP="00B50A09">
            <w:pPr>
              <w:rPr>
                <w:ins w:id="201" w:author="Kelle Cooper" w:date="2018-08-12T23:59:00Z"/>
                <w:rFonts w:ascii="Times New Roman" w:hAnsi="Times New Roman" w:cs="Times New Roman"/>
                <w:sz w:val="24"/>
                <w:szCs w:val="24"/>
              </w:rPr>
            </w:pPr>
          </w:p>
          <w:p w14:paraId="40B286FA" w14:textId="77777777" w:rsidR="00B50A09" w:rsidRPr="00B50A09" w:rsidRDefault="00B50A09" w:rsidP="00B50A09">
            <w:pPr>
              <w:rPr>
                <w:ins w:id="202" w:author="Kelle Cooper" w:date="2018-08-12T23:59:00Z"/>
                <w:rFonts w:ascii="Times New Roman" w:hAnsi="Times New Roman" w:cs="Times New Roman"/>
                <w:b/>
                <w:i/>
                <w:sz w:val="24"/>
                <w:szCs w:val="24"/>
                <w:u w:val="single"/>
              </w:rPr>
            </w:pPr>
            <w:ins w:id="203" w:author="Kelle Cooper" w:date="2018-08-12T23:59:00Z">
              <w:r w:rsidRPr="00B50A09">
                <w:rPr>
                  <w:rFonts w:ascii="Times New Roman" w:hAnsi="Times New Roman" w:cs="Times New Roman"/>
                  <w:b/>
                  <w:i/>
                  <w:sz w:val="24"/>
                  <w:szCs w:val="24"/>
                  <w:u w:val="single"/>
                </w:rPr>
                <w:t xml:space="preserve">Macro </w:t>
              </w:r>
              <w:r w:rsidR="009418A5">
                <w:rPr>
                  <w:rFonts w:ascii="Times New Roman" w:hAnsi="Times New Roman" w:cs="Times New Roman"/>
                  <w:b/>
                  <w:i/>
                  <w:sz w:val="24"/>
                  <w:szCs w:val="24"/>
                  <w:u w:val="single"/>
                </w:rPr>
                <w:t>Perception</w:t>
              </w:r>
            </w:ins>
          </w:p>
          <w:p w14:paraId="1BF0E9AF" w14:textId="77777777" w:rsidR="00D02AC5" w:rsidRDefault="00D02AC5" w:rsidP="00B50A09">
            <w:pPr>
              <w:rPr>
                <w:ins w:id="204" w:author="Kelle Cooper" w:date="2018-08-12T23:59:00Z"/>
                <w:rFonts w:ascii="Times New Roman" w:hAnsi="Times New Roman" w:cs="Times New Roman"/>
                <w:noProof/>
                <w:sz w:val="24"/>
                <w:szCs w:val="24"/>
              </w:rPr>
            </w:pPr>
          </w:p>
          <w:p w14:paraId="04418F48" w14:textId="77777777" w:rsidR="00B50A09" w:rsidRPr="00B50A09" w:rsidRDefault="009418A5" w:rsidP="00B50A09">
            <w:pPr>
              <w:rPr>
                <w:ins w:id="205" w:author="Kelle Cooper" w:date="2018-08-12T23:59:00Z"/>
                <w:rFonts w:ascii="Times New Roman" w:hAnsi="Times New Roman" w:cs="Times New Roman"/>
                <w:sz w:val="24"/>
                <w:szCs w:val="24"/>
              </w:rPr>
            </w:pPr>
            <w:ins w:id="206" w:author="Kelle Cooper" w:date="2018-08-12T23:59:00Z">
              <w:r w:rsidRPr="009418A5">
                <w:rPr>
                  <w:rFonts w:ascii="Times New Roman" w:hAnsi="Times New Roman" w:cs="Times New Roman"/>
                  <w:noProof/>
                  <w:sz w:val="24"/>
                  <w:szCs w:val="24"/>
                </w:rPr>
                <w:t xml:space="preserve">Whilst </w:t>
              </w:r>
              <w:r w:rsidR="00457A3C">
                <w:rPr>
                  <w:rFonts w:ascii="Times New Roman" w:hAnsi="Times New Roman" w:cs="Times New Roman"/>
                  <w:sz w:val="24"/>
                  <w:szCs w:val="24"/>
                </w:rPr>
                <w:t xml:space="preserve">adopting </w:t>
              </w:r>
              <w:r>
                <w:rPr>
                  <w:rFonts w:ascii="Times New Roman" w:hAnsi="Times New Roman" w:cs="Times New Roman"/>
                  <w:sz w:val="24"/>
                  <w:szCs w:val="24"/>
                </w:rPr>
                <w:t>a macro perception, examining</w:t>
              </w:r>
              <w:r w:rsidRPr="00B50A09">
                <w:rPr>
                  <w:rFonts w:ascii="Times New Roman" w:hAnsi="Times New Roman" w:cs="Times New Roman"/>
                  <w:sz w:val="24"/>
                  <w:szCs w:val="24"/>
                </w:rPr>
                <w:t xml:space="preserve"> </w:t>
              </w:r>
              <w:r>
                <w:rPr>
                  <w:rFonts w:ascii="Times New Roman" w:hAnsi="Times New Roman" w:cs="Times New Roman"/>
                  <w:sz w:val="24"/>
                  <w:szCs w:val="24"/>
                </w:rPr>
                <w:t>how the company</w:t>
              </w:r>
              <w:r w:rsidR="00B50A09" w:rsidRPr="00B50A09">
                <w:rPr>
                  <w:rFonts w:ascii="Times New Roman" w:hAnsi="Times New Roman" w:cs="Times New Roman"/>
                  <w:sz w:val="24"/>
                  <w:szCs w:val="24"/>
                </w:rPr>
                <w:t xml:space="preserve"> is </w:t>
              </w:r>
              <w:r w:rsidR="009022BB">
                <w:rPr>
                  <w:rFonts w:ascii="Times New Roman" w:hAnsi="Times New Roman" w:cs="Times New Roman"/>
                  <w:sz w:val="24"/>
                  <w:szCs w:val="24"/>
                </w:rPr>
                <w:t xml:space="preserve">achieving </w:t>
              </w:r>
              <w:r w:rsidR="00876ECD">
                <w:rPr>
                  <w:rFonts w:ascii="Times New Roman" w:hAnsi="Times New Roman" w:cs="Times New Roman"/>
                  <w:sz w:val="24"/>
                  <w:szCs w:val="24"/>
                </w:rPr>
                <w:t>by applying</w:t>
              </w:r>
              <w:r w:rsidR="00876ECD" w:rsidRPr="00B50A09">
                <w:rPr>
                  <w:rFonts w:ascii="Times New Roman" w:hAnsi="Times New Roman" w:cs="Times New Roman"/>
                  <w:sz w:val="24"/>
                  <w:szCs w:val="24"/>
                </w:rPr>
                <w:t xml:space="preserve"> </w:t>
              </w:r>
              <w:r w:rsidR="00876ECD" w:rsidRPr="00876ECD">
                <w:rPr>
                  <w:rFonts w:ascii="Times New Roman" w:hAnsi="Times New Roman" w:cs="Times New Roman"/>
                  <w:noProof/>
                  <w:sz w:val="24"/>
                  <w:szCs w:val="24"/>
                </w:rPr>
                <w:t>greater</w:t>
              </w:r>
              <w:r w:rsidR="00876ECD">
                <w:rPr>
                  <w:rFonts w:ascii="Times New Roman" w:hAnsi="Times New Roman" w:cs="Times New Roman"/>
                  <w:noProof/>
                  <w:sz w:val="24"/>
                  <w:szCs w:val="24"/>
                </w:rPr>
                <w:t xml:space="preserve"> </w:t>
              </w:r>
              <w:r w:rsidR="00876ECD">
                <w:rPr>
                  <w:rFonts w:ascii="Times New Roman" w:hAnsi="Times New Roman" w:cs="Times New Roman"/>
                  <w:sz w:val="24"/>
                  <w:szCs w:val="24"/>
                </w:rPr>
                <w:t>essence</w:t>
              </w:r>
              <w:r w:rsidR="00876ECD" w:rsidRPr="00B50A09">
                <w:rPr>
                  <w:rFonts w:ascii="Times New Roman" w:hAnsi="Times New Roman" w:cs="Times New Roman"/>
                  <w:sz w:val="24"/>
                  <w:szCs w:val="24"/>
                </w:rPr>
                <w:t xml:space="preserve"> </w:t>
              </w:r>
              <w:r w:rsidR="00876ECD">
                <w:rPr>
                  <w:rFonts w:ascii="Times New Roman" w:hAnsi="Times New Roman" w:cs="Times New Roman"/>
                  <w:sz w:val="24"/>
                  <w:szCs w:val="24"/>
                </w:rPr>
                <w:t xml:space="preserve">in </w:t>
              </w:r>
              <w:r w:rsidR="009022BB">
                <w:rPr>
                  <w:rFonts w:ascii="Times New Roman" w:hAnsi="Times New Roman" w:cs="Times New Roman"/>
                  <w:noProof/>
                  <w:sz w:val="24"/>
                  <w:szCs w:val="24"/>
                </w:rPr>
                <w:t>standards</w:t>
              </w:r>
              <w:r w:rsidR="009022BB" w:rsidRPr="00876ECD">
                <w:rPr>
                  <w:rFonts w:ascii="Times New Roman" w:hAnsi="Times New Roman" w:cs="Times New Roman"/>
                  <w:noProof/>
                  <w:sz w:val="24"/>
                  <w:szCs w:val="24"/>
                </w:rPr>
                <w:t xml:space="preserve"> </w:t>
              </w:r>
              <w:r w:rsidR="00876ECD" w:rsidRPr="00876ECD">
                <w:rPr>
                  <w:rFonts w:ascii="Times New Roman" w:hAnsi="Times New Roman" w:cs="Times New Roman"/>
                  <w:noProof/>
                  <w:sz w:val="24"/>
                  <w:szCs w:val="24"/>
                </w:rPr>
                <w:t>and ideas</w:t>
              </w:r>
              <w:r w:rsidR="00876ECD">
                <w:rPr>
                  <w:rFonts w:ascii="Times New Roman" w:hAnsi="Times New Roman" w:cs="Times New Roman"/>
                  <w:noProof/>
                  <w:sz w:val="24"/>
                  <w:szCs w:val="24"/>
                </w:rPr>
                <w:t>: For example</w:t>
              </w:r>
              <w:r w:rsidR="00876ECD">
                <w:rPr>
                  <w:rFonts w:ascii="Times New Roman" w:hAnsi="Times New Roman" w:cs="Times New Roman"/>
                  <w:sz w:val="24"/>
                  <w:szCs w:val="24"/>
                </w:rPr>
                <w:t xml:space="preserve"> increase</w:t>
              </w:r>
              <w:r w:rsidR="00B50A09" w:rsidRPr="00B50A09">
                <w:rPr>
                  <w:rFonts w:ascii="Times New Roman" w:hAnsi="Times New Roman" w:cs="Times New Roman"/>
                  <w:sz w:val="24"/>
                  <w:szCs w:val="24"/>
                </w:rPr>
                <w:t xml:space="preserve"> </w:t>
              </w:r>
              <w:r w:rsidR="00876ECD">
                <w:rPr>
                  <w:rFonts w:ascii="Times New Roman" w:hAnsi="Times New Roman" w:cs="Times New Roman"/>
                  <w:sz w:val="24"/>
                  <w:szCs w:val="24"/>
                </w:rPr>
                <w:t xml:space="preserve">in </w:t>
              </w:r>
              <w:r w:rsidR="00876ECD" w:rsidRPr="00876ECD">
                <w:rPr>
                  <w:rFonts w:ascii="Times New Roman" w:hAnsi="Times New Roman" w:cs="Times New Roman"/>
                  <w:sz w:val="24"/>
                  <w:szCs w:val="24"/>
                  <w:lang w:val="en-GB"/>
                </w:rPr>
                <w:t>revenue</w:t>
              </w:r>
              <w:r w:rsidR="00B50A09" w:rsidRPr="00B50A09">
                <w:rPr>
                  <w:rFonts w:ascii="Times New Roman" w:hAnsi="Times New Roman" w:cs="Times New Roman"/>
                  <w:sz w:val="24"/>
                  <w:szCs w:val="24"/>
                </w:rPr>
                <w:t xml:space="preserve">, </w:t>
              </w:r>
              <w:r w:rsidR="00876ECD">
                <w:rPr>
                  <w:rFonts w:ascii="Times New Roman" w:hAnsi="Times New Roman" w:cs="Times New Roman"/>
                  <w:sz w:val="24"/>
                  <w:szCs w:val="24"/>
                </w:rPr>
                <w:t>new promising clients</w:t>
              </w:r>
              <w:r w:rsidR="00876ECD"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and </w:t>
              </w:r>
              <w:r w:rsidR="00AC7119">
                <w:rPr>
                  <w:rFonts w:ascii="Times New Roman" w:hAnsi="Times New Roman" w:cs="Times New Roman"/>
                  <w:sz w:val="24"/>
                  <w:szCs w:val="24"/>
                </w:rPr>
                <w:t xml:space="preserve">the </w:t>
              </w:r>
              <w:r w:rsidR="00876ECD" w:rsidRPr="009022BB">
                <w:rPr>
                  <w:rFonts w:ascii="Times New Roman" w:hAnsi="Times New Roman" w:cs="Times New Roman"/>
                  <w:noProof/>
                  <w:sz w:val="24"/>
                  <w:szCs w:val="24"/>
                </w:rPr>
                <w:t>quantity</w:t>
              </w:r>
              <w:r w:rsidR="00876ECD"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of </w:t>
              </w:r>
              <w:r w:rsidR="00876ECD">
                <w:rPr>
                  <w:rFonts w:ascii="Times New Roman" w:hAnsi="Times New Roman" w:cs="Times New Roman"/>
                  <w:sz w:val="24"/>
                  <w:szCs w:val="24"/>
                </w:rPr>
                <w:t>merchandise</w:t>
              </w:r>
              <w:r w:rsidR="00876ECD" w:rsidRPr="00B50A09">
                <w:rPr>
                  <w:rFonts w:ascii="Times New Roman" w:hAnsi="Times New Roman" w:cs="Times New Roman"/>
                  <w:sz w:val="24"/>
                  <w:szCs w:val="24"/>
                </w:rPr>
                <w:t xml:space="preserve"> </w:t>
              </w:r>
              <w:r w:rsidR="00B618F9">
                <w:rPr>
                  <w:rFonts w:ascii="Times New Roman" w:hAnsi="Times New Roman" w:cs="Times New Roman"/>
                  <w:sz w:val="24"/>
                  <w:szCs w:val="24"/>
                </w:rPr>
                <w:t xml:space="preserve">or services purchased. Also looking </w:t>
              </w:r>
              <w:r w:rsidR="00FA474D">
                <w:rPr>
                  <w:rFonts w:ascii="Times New Roman" w:hAnsi="Times New Roman" w:cs="Times New Roman"/>
                  <w:sz w:val="24"/>
                  <w:szCs w:val="24"/>
                </w:rPr>
                <w:t>a</w:t>
              </w:r>
              <w:r w:rsidR="00B618F9">
                <w:rPr>
                  <w:rFonts w:ascii="Times New Roman" w:hAnsi="Times New Roman" w:cs="Times New Roman"/>
                  <w:sz w:val="24"/>
                  <w:szCs w:val="24"/>
                </w:rPr>
                <w:t>t the business</w:t>
              </w:r>
              <w:r w:rsidR="00B50A09" w:rsidRPr="00B50A09">
                <w:rPr>
                  <w:rFonts w:ascii="Times New Roman" w:hAnsi="Times New Roman" w:cs="Times New Roman"/>
                  <w:sz w:val="24"/>
                  <w:szCs w:val="24"/>
                </w:rPr>
                <w:t xml:space="preserve"> </w:t>
              </w:r>
              <w:r w:rsidR="0091237D">
                <w:rPr>
                  <w:rFonts w:ascii="Times New Roman" w:hAnsi="Times New Roman" w:cs="Times New Roman"/>
                  <w:sz w:val="24"/>
                  <w:szCs w:val="24"/>
                </w:rPr>
                <w:t xml:space="preserve">placed </w:t>
              </w:r>
              <w:r w:rsidR="00B50A09" w:rsidRPr="00B50A09">
                <w:rPr>
                  <w:rFonts w:ascii="Times New Roman" w:hAnsi="Times New Roman" w:cs="Times New Roman"/>
                  <w:sz w:val="24"/>
                  <w:szCs w:val="24"/>
                </w:rPr>
                <w:t xml:space="preserve">in the </w:t>
              </w:r>
              <w:r w:rsidR="0091237D">
                <w:rPr>
                  <w:rFonts w:ascii="Times New Roman" w:hAnsi="Times New Roman" w:cs="Times New Roman"/>
                  <w:sz w:val="24"/>
                  <w:szCs w:val="24"/>
                </w:rPr>
                <w:t>open market</w:t>
              </w:r>
              <w:r w:rsidR="0091237D" w:rsidRPr="00B50A09">
                <w:rPr>
                  <w:rFonts w:ascii="Times New Roman" w:hAnsi="Times New Roman" w:cs="Times New Roman"/>
                  <w:sz w:val="24"/>
                  <w:szCs w:val="24"/>
                </w:rPr>
                <w:t xml:space="preserve"> </w:t>
              </w:r>
              <w:r w:rsidR="0091237D">
                <w:rPr>
                  <w:rFonts w:ascii="Times New Roman" w:hAnsi="Times New Roman" w:cs="Times New Roman"/>
                  <w:noProof/>
                  <w:sz w:val="24"/>
                  <w:szCs w:val="24"/>
                </w:rPr>
                <w:t xml:space="preserve">and market share in </w:t>
              </w:r>
              <w:r w:rsidR="00EC6BC6" w:rsidRPr="00EC6BC6">
                <w:rPr>
                  <w:rFonts w:ascii="Times New Roman" w:hAnsi="Times New Roman" w:cs="Times New Roman"/>
                  <w:noProof/>
                  <w:sz w:val="24"/>
                  <w:szCs w:val="24"/>
                </w:rPr>
                <w:t>r</w:t>
              </w:r>
              <w:r w:rsidR="0091237D" w:rsidRPr="00EC6BC6">
                <w:rPr>
                  <w:rFonts w:ascii="Times New Roman" w:hAnsi="Times New Roman" w:cs="Times New Roman"/>
                  <w:noProof/>
                  <w:sz w:val="24"/>
                  <w:szCs w:val="24"/>
                </w:rPr>
                <w:t>elation</w:t>
              </w:r>
              <w:r w:rsidR="0091237D">
                <w:rPr>
                  <w:rFonts w:ascii="Times New Roman" w:hAnsi="Times New Roman" w:cs="Times New Roman"/>
                  <w:noProof/>
                  <w:sz w:val="24"/>
                  <w:szCs w:val="24"/>
                </w:rPr>
                <w:t xml:space="preserve"> to the </w:t>
              </w:r>
              <w:r w:rsidR="0091237D" w:rsidRPr="00EC6BC6">
                <w:rPr>
                  <w:rFonts w:ascii="Times New Roman" w:hAnsi="Times New Roman" w:cs="Times New Roman"/>
                  <w:noProof/>
                  <w:sz w:val="24"/>
                  <w:szCs w:val="24"/>
                </w:rPr>
                <w:t>competitor</w:t>
              </w:r>
              <w:r w:rsidR="00EC6BC6">
                <w:rPr>
                  <w:rFonts w:ascii="Times New Roman" w:hAnsi="Times New Roman" w:cs="Times New Roman"/>
                  <w:noProof/>
                  <w:sz w:val="24"/>
                  <w:szCs w:val="24"/>
                </w:rPr>
                <w:t>'</w:t>
              </w:r>
              <w:r w:rsidR="0091237D" w:rsidRPr="00EC6BC6">
                <w:rPr>
                  <w:rFonts w:ascii="Times New Roman" w:hAnsi="Times New Roman" w:cs="Times New Roman"/>
                  <w:noProof/>
                  <w:sz w:val="24"/>
                  <w:szCs w:val="24"/>
                </w:rPr>
                <w:t>s</w:t>
              </w:r>
              <w:r w:rsidR="0091237D">
                <w:rPr>
                  <w:rFonts w:ascii="Times New Roman" w:hAnsi="Times New Roman" w:cs="Times New Roman"/>
                  <w:noProof/>
                  <w:sz w:val="24"/>
                  <w:szCs w:val="24"/>
                </w:rPr>
                <w:t xml:space="preserve"> products,</w:t>
              </w:r>
              <w:r w:rsidR="0091237D">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how the </w:t>
              </w:r>
              <w:r w:rsidR="00EC6BC6">
                <w:rPr>
                  <w:rFonts w:ascii="Times New Roman" w:hAnsi="Times New Roman" w:cs="Times New Roman"/>
                  <w:sz w:val="24"/>
                  <w:szCs w:val="24"/>
                </w:rPr>
                <w:t>financial system</w:t>
              </w:r>
              <w:r w:rsidR="00EC6BC6" w:rsidRPr="00B50A09">
                <w:rPr>
                  <w:rFonts w:ascii="Times New Roman" w:hAnsi="Times New Roman" w:cs="Times New Roman"/>
                  <w:sz w:val="24"/>
                  <w:szCs w:val="24"/>
                </w:rPr>
                <w:t xml:space="preserve"> </w:t>
              </w:r>
              <w:r w:rsidR="00EC6BC6">
                <w:rPr>
                  <w:rFonts w:ascii="Times New Roman" w:hAnsi="Times New Roman" w:cs="Times New Roman"/>
                  <w:sz w:val="24"/>
                  <w:szCs w:val="24"/>
                </w:rPr>
                <w:t xml:space="preserve">(economy) </w:t>
              </w:r>
              <w:r w:rsidR="00B50A09" w:rsidRPr="00B50A09">
                <w:rPr>
                  <w:rFonts w:ascii="Times New Roman" w:hAnsi="Times New Roman" w:cs="Times New Roman"/>
                  <w:sz w:val="24"/>
                  <w:szCs w:val="24"/>
                </w:rPr>
                <w:t xml:space="preserve">and other </w:t>
              </w:r>
              <w:r w:rsidR="00EC6BC6">
                <w:rPr>
                  <w:rFonts w:ascii="Times New Roman" w:hAnsi="Times New Roman" w:cs="Times New Roman"/>
                  <w:sz w:val="24"/>
                  <w:szCs w:val="24"/>
                </w:rPr>
                <w:t>exterior</w:t>
              </w:r>
              <w:r w:rsidR="00EC6BC6" w:rsidRPr="00B50A09">
                <w:rPr>
                  <w:rFonts w:ascii="Times New Roman" w:hAnsi="Times New Roman" w:cs="Times New Roman"/>
                  <w:sz w:val="24"/>
                  <w:szCs w:val="24"/>
                </w:rPr>
                <w:t xml:space="preserve"> </w:t>
              </w:r>
              <w:r w:rsidR="00EC6BC6">
                <w:rPr>
                  <w:rFonts w:ascii="Times New Roman" w:hAnsi="Times New Roman" w:cs="Times New Roman"/>
                  <w:sz w:val="24"/>
                  <w:szCs w:val="24"/>
                </w:rPr>
                <w:t>powers</w:t>
              </w:r>
              <w:r w:rsidR="00B50A09" w:rsidRPr="00B50A09">
                <w:rPr>
                  <w:rFonts w:ascii="Times New Roman" w:hAnsi="Times New Roman" w:cs="Times New Roman"/>
                  <w:sz w:val="24"/>
                  <w:szCs w:val="24"/>
                </w:rPr>
                <w:t xml:space="preserve"> </w:t>
              </w:r>
              <w:r w:rsidR="00EC6BC6">
                <w:rPr>
                  <w:rFonts w:ascii="Times New Roman" w:hAnsi="Times New Roman" w:cs="Times New Roman"/>
                  <w:sz w:val="24"/>
                  <w:szCs w:val="24"/>
                </w:rPr>
                <w:t>influencing</w:t>
              </w:r>
              <w:r w:rsidR="00EC6BC6" w:rsidRPr="00B50A09">
                <w:rPr>
                  <w:rFonts w:ascii="Times New Roman" w:hAnsi="Times New Roman" w:cs="Times New Roman"/>
                  <w:sz w:val="24"/>
                  <w:szCs w:val="24"/>
                </w:rPr>
                <w:t xml:space="preserve"> </w:t>
              </w:r>
              <w:r w:rsidR="00FA474D" w:rsidRPr="00FA474D">
                <w:rPr>
                  <w:rFonts w:ascii="Times New Roman" w:hAnsi="Times New Roman" w:cs="Times New Roman"/>
                  <w:noProof/>
                  <w:sz w:val="24"/>
                  <w:szCs w:val="24"/>
                </w:rPr>
                <w:t>a</w:t>
              </w:r>
              <w:r w:rsidR="00FA474D">
                <w:rPr>
                  <w:rFonts w:ascii="Times New Roman" w:hAnsi="Times New Roman" w:cs="Times New Roman"/>
                  <w:noProof/>
                  <w:sz w:val="24"/>
                  <w:szCs w:val="24"/>
                </w:rPr>
                <w:t>n</w:t>
              </w:r>
              <w:r w:rsidR="00FA474D" w:rsidRPr="00FA474D">
                <w:rPr>
                  <w:rFonts w:ascii="Times New Roman" w:hAnsi="Times New Roman" w:cs="Times New Roman"/>
                  <w:noProof/>
                  <w:sz w:val="24"/>
                  <w:szCs w:val="24"/>
                </w:rPr>
                <w:t xml:space="preserve"> organization</w:t>
              </w:r>
              <w:r w:rsidR="00FA474D">
                <w:rPr>
                  <w:rFonts w:ascii="Times New Roman" w:hAnsi="Times New Roman" w:cs="Times New Roman"/>
                  <w:sz w:val="24"/>
                  <w:szCs w:val="24"/>
                </w:rPr>
                <w:t>s member of staff</w:t>
              </w:r>
              <w:r w:rsidR="00A32C9F">
                <w:rPr>
                  <w:rFonts w:ascii="Times New Roman" w:hAnsi="Times New Roman" w:cs="Times New Roman"/>
                  <w:sz w:val="24"/>
                  <w:szCs w:val="24"/>
                </w:rPr>
                <w:t>s</w:t>
              </w:r>
              <w:r w:rsidR="00FA474D" w:rsidRPr="00B50A09">
                <w:rPr>
                  <w:rFonts w:ascii="Times New Roman" w:hAnsi="Times New Roman" w:cs="Times New Roman"/>
                  <w:sz w:val="24"/>
                  <w:szCs w:val="24"/>
                </w:rPr>
                <w:t xml:space="preserve"> </w:t>
              </w:r>
              <w:r w:rsidR="009022BB">
                <w:rPr>
                  <w:rFonts w:ascii="Times New Roman" w:hAnsi="Times New Roman" w:cs="Times New Roman"/>
                  <w:sz w:val="24"/>
                  <w:szCs w:val="24"/>
                </w:rPr>
                <w:t>diversity</w:t>
              </w:r>
              <w:r w:rsidR="00B50A09" w:rsidRPr="00B50A09">
                <w:rPr>
                  <w:rFonts w:ascii="Times New Roman" w:hAnsi="Times New Roman" w:cs="Times New Roman"/>
                  <w:sz w:val="24"/>
                  <w:szCs w:val="24"/>
                </w:rPr>
                <w:t xml:space="preserve"> and </w:t>
              </w:r>
              <w:r w:rsidR="00457A3C">
                <w:rPr>
                  <w:rFonts w:ascii="Times New Roman" w:hAnsi="Times New Roman" w:cs="Times New Roman"/>
                  <w:sz w:val="24"/>
                  <w:szCs w:val="24"/>
                </w:rPr>
                <w:t>member of staff</w:t>
              </w:r>
              <w:r w:rsidR="00457A3C" w:rsidRPr="00457A3C">
                <w:rPr>
                  <w:rFonts w:ascii="Times New Roman" w:hAnsi="Times New Roman" w:cs="Times New Roman"/>
                  <w:sz w:val="24"/>
                  <w:szCs w:val="24"/>
                </w:rPr>
                <w:t xml:space="preserve"> </w:t>
              </w:r>
              <w:r w:rsidR="00457A3C" w:rsidRPr="00457A3C">
                <w:rPr>
                  <w:rFonts w:ascii="Times New Roman" w:hAnsi="Times New Roman" w:cs="Times New Roman"/>
                  <w:noProof/>
                  <w:sz w:val="24"/>
                  <w:szCs w:val="24"/>
                </w:rPr>
                <w:t>fulfi</w:t>
              </w:r>
              <w:r w:rsidR="00457A3C">
                <w:rPr>
                  <w:rFonts w:ascii="Times New Roman" w:hAnsi="Times New Roman" w:cs="Times New Roman"/>
                  <w:noProof/>
                  <w:sz w:val="24"/>
                  <w:szCs w:val="24"/>
                </w:rPr>
                <w:t>l</w:t>
              </w:r>
              <w:r w:rsidR="00457A3C" w:rsidRPr="00457A3C">
                <w:rPr>
                  <w:rFonts w:ascii="Times New Roman" w:hAnsi="Times New Roman" w:cs="Times New Roman"/>
                  <w:noProof/>
                  <w:sz w:val="24"/>
                  <w:szCs w:val="24"/>
                </w:rPr>
                <w:t>lment</w:t>
              </w:r>
              <w:r w:rsidR="00457A3C">
                <w:rPr>
                  <w:rFonts w:ascii="Times New Roman" w:hAnsi="Times New Roman" w:cs="Times New Roman"/>
                  <w:noProof/>
                  <w:sz w:val="24"/>
                  <w:szCs w:val="24"/>
                </w:rPr>
                <w:t xml:space="preserve"> within the company.</w:t>
              </w:r>
            </w:ins>
          </w:p>
          <w:p w14:paraId="6222732E" w14:textId="77777777" w:rsidR="00B50A09" w:rsidRPr="00B50A09" w:rsidRDefault="00B50A09" w:rsidP="00B50A09">
            <w:pPr>
              <w:rPr>
                <w:ins w:id="207" w:author="Kelle Cooper" w:date="2018-08-12T23:59:00Z"/>
                <w:rFonts w:ascii="Times New Roman" w:hAnsi="Times New Roman" w:cs="Times New Roman"/>
                <w:sz w:val="24"/>
                <w:szCs w:val="24"/>
              </w:rPr>
            </w:pPr>
          </w:p>
          <w:p w14:paraId="5EA98420" w14:textId="77777777" w:rsidR="00B50A09" w:rsidRPr="002F24B5" w:rsidRDefault="00B50A09" w:rsidP="00B50A09">
            <w:pPr>
              <w:rPr>
                <w:ins w:id="208" w:author="Kelle Cooper" w:date="2018-08-12T23:59:00Z"/>
                <w:rFonts w:ascii="Times New Roman" w:hAnsi="Times New Roman" w:cs="Times New Roman"/>
                <w:b/>
                <w:i/>
                <w:sz w:val="24"/>
                <w:szCs w:val="24"/>
                <w:u w:val="single"/>
              </w:rPr>
            </w:pPr>
            <w:ins w:id="209" w:author="Kelle Cooper" w:date="2018-08-12T23:59:00Z">
              <w:r w:rsidRPr="002F24B5">
                <w:rPr>
                  <w:rFonts w:ascii="Times New Roman" w:hAnsi="Times New Roman" w:cs="Times New Roman"/>
                  <w:b/>
                  <w:i/>
                  <w:sz w:val="24"/>
                  <w:szCs w:val="24"/>
                  <w:u w:val="single"/>
                </w:rPr>
                <w:t xml:space="preserve">Micro </w:t>
              </w:r>
              <w:r w:rsidR="009418A5">
                <w:rPr>
                  <w:rFonts w:ascii="Times New Roman" w:hAnsi="Times New Roman" w:cs="Times New Roman"/>
                  <w:b/>
                  <w:i/>
                  <w:sz w:val="24"/>
                  <w:szCs w:val="24"/>
                  <w:u w:val="single"/>
                </w:rPr>
                <w:t>Perception</w:t>
              </w:r>
            </w:ins>
          </w:p>
          <w:p w14:paraId="283EA65A" w14:textId="77777777" w:rsidR="00D02AC5" w:rsidRDefault="00D02AC5" w:rsidP="00B50A09">
            <w:pPr>
              <w:rPr>
                <w:ins w:id="210" w:author="Kelle Cooper" w:date="2018-08-12T23:59:00Z"/>
                <w:rFonts w:ascii="Times New Roman" w:hAnsi="Times New Roman" w:cs="Times New Roman"/>
                <w:noProof/>
                <w:sz w:val="24"/>
                <w:szCs w:val="24"/>
              </w:rPr>
            </w:pPr>
          </w:p>
          <w:p w14:paraId="0680A5A9" w14:textId="77777777" w:rsidR="000351AE" w:rsidRDefault="00047997" w:rsidP="00B50A09">
            <w:pPr>
              <w:rPr>
                <w:ins w:id="211" w:author="Kelle Cooper" w:date="2018-08-12T23:59:00Z"/>
                <w:rFonts w:ascii="Times New Roman" w:hAnsi="Times New Roman" w:cs="Times New Roman"/>
                <w:noProof/>
                <w:sz w:val="24"/>
                <w:szCs w:val="24"/>
              </w:rPr>
            </w:pPr>
            <w:ins w:id="212" w:author="Kelle Cooper" w:date="2018-08-12T23:59:00Z">
              <w:r>
                <w:rPr>
                  <w:rFonts w:ascii="Times New Roman" w:hAnsi="Times New Roman" w:cs="Times New Roman"/>
                  <w:noProof/>
                  <w:sz w:val="24"/>
                  <w:szCs w:val="24"/>
                </w:rPr>
                <w:t>By</w:t>
              </w:r>
              <w:r w:rsidR="00DF5505">
                <w:rPr>
                  <w:rFonts w:ascii="Times New Roman" w:hAnsi="Times New Roman" w:cs="Times New Roman"/>
                  <w:sz w:val="24"/>
                  <w:szCs w:val="24"/>
                </w:rPr>
                <w:t xml:space="preserve"> </w:t>
              </w:r>
              <w:r w:rsidR="00457A3C">
                <w:rPr>
                  <w:rFonts w:ascii="Times New Roman" w:hAnsi="Times New Roman" w:cs="Times New Roman"/>
                  <w:sz w:val="24"/>
                  <w:szCs w:val="24"/>
                </w:rPr>
                <w:t>adopting</w:t>
              </w:r>
              <w:r w:rsidR="00B50A09" w:rsidRPr="00B50A09">
                <w:rPr>
                  <w:rFonts w:ascii="Times New Roman" w:hAnsi="Times New Roman" w:cs="Times New Roman"/>
                  <w:sz w:val="24"/>
                  <w:szCs w:val="24"/>
                </w:rPr>
                <w:t xml:space="preserve"> a micro</w:t>
              </w:r>
              <w:r w:rsidR="00457A3C">
                <w:rPr>
                  <w:rFonts w:ascii="Times New Roman" w:hAnsi="Times New Roman" w:cs="Times New Roman"/>
                  <w:sz w:val="24"/>
                  <w:szCs w:val="24"/>
                </w:rPr>
                <w:t xml:space="preserve"> perception, </w:t>
              </w:r>
              <w:r w:rsidR="00291EA8">
                <w:rPr>
                  <w:rFonts w:ascii="Times New Roman" w:hAnsi="Times New Roman" w:cs="Times New Roman"/>
                  <w:sz w:val="24"/>
                  <w:szCs w:val="24"/>
                </w:rPr>
                <w:t>Analysing</w:t>
              </w:r>
              <w:r w:rsidR="00B50A09" w:rsidRPr="00B50A09">
                <w:rPr>
                  <w:rFonts w:ascii="Times New Roman" w:hAnsi="Times New Roman" w:cs="Times New Roman"/>
                  <w:sz w:val="24"/>
                  <w:szCs w:val="24"/>
                </w:rPr>
                <w:t xml:space="preserve"> every </w:t>
              </w:r>
              <w:r w:rsidR="00135288">
                <w:rPr>
                  <w:rFonts w:ascii="Times New Roman" w:hAnsi="Times New Roman" w:cs="Times New Roman"/>
                  <w:sz w:val="24"/>
                  <w:szCs w:val="24"/>
                </w:rPr>
                <w:t>point</w:t>
              </w:r>
              <w:r w:rsidR="00135288"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that </w:t>
              </w:r>
              <w:r w:rsidR="00135288">
                <w:rPr>
                  <w:rFonts w:ascii="Times New Roman" w:hAnsi="Times New Roman" w:cs="Times New Roman"/>
                  <w:sz w:val="24"/>
                  <w:szCs w:val="24"/>
                </w:rPr>
                <w:t>lies beneath</w:t>
              </w:r>
              <w:r w:rsidR="00135288" w:rsidRPr="00B50A09">
                <w:rPr>
                  <w:rFonts w:ascii="Times New Roman" w:hAnsi="Times New Roman" w:cs="Times New Roman"/>
                  <w:sz w:val="24"/>
                  <w:szCs w:val="24"/>
                </w:rPr>
                <w:t xml:space="preserve"> </w:t>
              </w:r>
              <w:r w:rsidR="00135288">
                <w:rPr>
                  <w:rFonts w:ascii="Times New Roman" w:hAnsi="Times New Roman" w:cs="Times New Roman"/>
                  <w:sz w:val="24"/>
                  <w:szCs w:val="24"/>
                </w:rPr>
                <w:t>the</w:t>
              </w:r>
              <w:r w:rsidR="00B50A09" w:rsidRPr="00B50A09">
                <w:rPr>
                  <w:rFonts w:ascii="Times New Roman" w:hAnsi="Times New Roman" w:cs="Times New Roman"/>
                  <w:sz w:val="24"/>
                  <w:szCs w:val="24"/>
                </w:rPr>
                <w:t xml:space="preserve"> </w:t>
              </w:r>
              <w:r w:rsidR="00135288">
                <w:rPr>
                  <w:rFonts w:ascii="Times New Roman" w:hAnsi="Times New Roman" w:cs="Times New Roman"/>
                  <w:sz w:val="24"/>
                  <w:szCs w:val="24"/>
                </w:rPr>
                <w:t>day-to-day</w:t>
              </w:r>
              <w:r w:rsidR="00135288" w:rsidRPr="00B50A09">
                <w:rPr>
                  <w:rFonts w:ascii="Times New Roman" w:hAnsi="Times New Roman" w:cs="Times New Roman"/>
                  <w:sz w:val="24"/>
                  <w:szCs w:val="24"/>
                </w:rPr>
                <w:t xml:space="preserve"> </w:t>
              </w:r>
              <w:r w:rsidR="00135288">
                <w:rPr>
                  <w:rFonts w:ascii="Times New Roman" w:hAnsi="Times New Roman" w:cs="Times New Roman"/>
                  <w:sz w:val="24"/>
                  <w:szCs w:val="24"/>
                </w:rPr>
                <w:t>actions</w:t>
              </w:r>
              <w:r w:rsidR="00135288" w:rsidRPr="00B50A09">
                <w:rPr>
                  <w:rFonts w:ascii="Times New Roman" w:hAnsi="Times New Roman" w:cs="Times New Roman"/>
                  <w:sz w:val="24"/>
                  <w:szCs w:val="24"/>
                </w:rPr>
                <w:t xml:space="preserve"> </w:t>
              </w:r>
              <w:r w:rsidR="00135288">
                <w:rPr>
                  <w:rFonts w:ascii="Times New Roman" w:hAnsi="Times New Roman" w:cs="Times New Roman"/>
                  <w:sz w:val="24"/>
                  <w:szCs w:val="24"/>
                </w:rPr>
                <w:t>and procedures</w:t>
              </w:r>
              <w:r w:rsidR="00135288" w:rsidRPr="00135288">
                <w:rPr>
                  <w:rFonts w:ascii="Times New Roman" w:hAnsi="Times New Roman" w:cs="Times New Roman"/>
                  <w:noProof/>
                  <w:sz w:val="24"/>
                  <w:szCs w:val="24"/>
                </w:rPr>
                <w:t>.</w:t>
              </w:r>
              <w:r w:rsidR="00135288">
                <w:rPr>
                  <w:rFonts w:ascii="Times New Roman" w:hAnsi="Times New Roman" w:cs="Times New Roman"/>
                  <w:noProof/>
                  <w:sz w:val="24"/>
                  <w:szCs w:val="24"/>
                </w:rPr>
                <w:t xml:space="preserve"> </w:t>
              </w:r>
              <w:r w:rsidR="00B50A09" w:rsidRPr="00135288">
                <w:rPr>
                  <w:rFonts w:ascii="Times New Roman" w:hAnsi="Times New Roman" w:cs="Times New Roman"/>
                  <w:noProof/>
                  <w:sz w:val="24"/>
                  <w:szCs w:val="24"/>
                </w:rPr>
                <w:t>The</w:t>
              </w:r>
              <w:r w:rsidR="00135288">
                <w:rPr>
                  <w:rFonts w:ascii="Times New Roman" w:hAnsi="Times New Roman" w:cs="Times New Roman"/>
                  <w:sz w:val="24"/>
                  <w:szCs w:val="24"/>
                </w:rPr>
                <w:t xml:space="preserve"> aim</w:t>
              </w:r>
              <w:r w:rsidR="00B50A09" w:rsidRPr="00B50A09">
                <w:rPr>
                  <w:rFonts w:ascii="Times New Roman" w:hAnsi="Times New Roman" w:cs="Times New Roman"/>
                  <w:sz w:val="24"/>
                  <w:szCs w:val="24"/>
                </w:rPr>
                <w:t xml:space="preserve"> is to </w:t>
              </w:r>
              <w:r w:rsidR="00135288">
                <w:rPr>
                  <w:rFonts w:ascii="Times New Roman" w:hAnsi="Times New Roman" w:cs="Times New Roman"/>
                  <w:sz w:val="24"/>
                  <w:szCs w:val="24"/>
                </w:rPr>
                <w:t xml:space="preserve">locate a </w:t>
              </w:r>
              <w:r w:rsidR="00135288" w:rsidRPr="00135288">
                <w:rPr>
                  <w:rFonts w:ascii="Times New Roman" w:hAnsi="Times New Roman" w:cs="Times New Roman"/>
                  <w:noProof/>
                  <w:sz w:val="24"/>
                  <w:szCs w:val="24"/>
                </w:rPr>
                <w:t>measure</w:t>
              </w:r>
              <w:r w:rsidR="00135288">
                <w:rPr>
                  <w:rFonts w:ascii="Times New Roman" w:hAnsi="Times New Roman" w:cs="Times New Roman"/>
                  <w:noProof/>
                  <w:sz w:val="24"/>
                  <w:szCs w:val="24"/>
                </w:rPr>
                <w:t xml:space="preserve"> of a working level within the company,</w:t>
              </w:r>
              <w:r w:rsidR="00B50A09" w:rsidRPr="00B50A09">
                <w:rPr>
                  <w:rFonts w:ascii="Times New Roman" w:hAnsi="Times New Roman" w:cs="Times New Roman"/>
                  <w:sz w:val="24"/>
                  <w:szCs w:val="24"/>
                </w:rPr>
                <w:t xml:space="preserve"> </w:t>
              </w:r>
              <w:r w:rsidR="00135288">
                <w:rPr>
                  <w:rFonts w:ascii="Times New Roman" w:hAnsi="Times New Roman" w:cs="Times New Roman"/>
                  <w:sz w:val="24"/>
                  <w:szCs w:val="24"/>
                </w:rPr>
                <w:t>by means instead of the</w:t>
              </w:r>
              <w:r w:rsidR="00135288" w:rsidRPr="00135288">
                <w:rPr>
                  <w:rFonts w:ascii="Times New Roman" w:hAnsi="Times New Roman" w:cs="Times New Roman"/>
                  <w:sz w:val="24"/>
                  <w:szCs w:val="24"/>
                </w:rPr>
                <w:t xml:space="preserve"> </w:t>
              </w:r>
              <w:r w:rsidR="00135288">
                <w:rPr>
                  <w:rFonts w:ascii="Times New Roman" w:hAnsi="Times New Roman" w:cs="Times New Roman"/>
                  <w:sz w:val="24"/>
                  <w:szCs w:val="24"/>
                </w:rPr>
                <w:t>opposite</w:t>
              </w:r>
              <w:r w:rsidR="00B50A09" w:rsidRPr="00B50A09">
                <w:rPr>
                  <w:rFonts w:ascii="Times New Roman" w:hAnsi="Times New Roman" w:cs="Times New Roman"/>
                  <w:sz w:val="24"/>
                  <w:szCs w:val="24"/>
                </w:rPr>
                <w:t xml:space="preserve"> </w:t>
              </w:r>
              <w:r w:rsidR="00135288">
                <w:rPr>
                  <w:rFonts w:ascii="Times New Roman" w:hAnsi="Times New Roman" w:cs="Times New Roman"/>
                  <w:noProof/>
                  <w:sz w:val="24"/>
                  <w:szCs w:val="24"/>
                </w:rPr>
                <w:t>of</w:t>
              </w:r>
              <w:r w:rsidR="00B50A09" w:rsidRPr="00B50A09">
                <w:rPr>
                  <w:rFonts w:ascii="Times New Roman" w:hAnsi="Times New Roman" w:cs="Times New Roman"/>
                  <w:sz w:val="24"/>
                  <w:szCs w:val="24"/>
                </w:rPr>
                <w:t xml:space="preserve"> </w:t>
              </w:r>
              <w:r w:rsidR="00135288">
                <w:rPr>
                  <w:rFonts w:ascii="Times New Roman" w:hAnsi="Times New Roman" w:cs="Times New Roman"/>
                  <w:sz w:val="24"/>
                  <w:szCs w:val="24"/>
                </w:rPr>
                <w:t>moving</w:t>
              </w:r>
              <w:r w:rsidR="00135288" w:rsidRPr="00B50A09">
                <w:rPr>
                  <w:rFonts w:ascii="Times New Roman" w:hAnsi="Times New Roman" w:cs="Times New Roman"/>
                  <w:sz w:val="24"/>
                  <w:szCs w:val="24"/>
                </w:rPr>
                <w:t xml:space="preserve"> </w:t>
              </w:r>
              <w:r w:rsidR="00135288">
                <w:rPr>
                  <w:rFonts w:ascii="Times New Roman" w:hAnsi="Times New Roman" w:cs="Times New Roman"/>
                  <w:sz w:val="24"/>
                  <w:szCs w:val="24"/>
                </w:rPr>
                <w:t>backward</w:t>
              </w:r>
              <w:r w:rsidR="00135288"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and </w:t>
              </w:r>
              <w:r w:rsidR="00135288">
                <w:rPr>
                  <w:rFonts w:ascii="Times New Roman" w:hAnsi="Times New Roman" w:cs="Times New Roman"/>
                  <w:sz w:val="24"/>
                  <w:szCs w:val="24"/>
                </w:rPr>
                <w:t>seeing</w:t>
              </w:r>
              <w:r w:rsidR="00135288" w:rsidRPr="00B50A09">
                <w:rPr>
                  <w:rFonts w:ascii="Times New Roman" w:hAnsi="Times New Roman" w:cs="Times New Roman"/>
                  <w:sz w:val="24"/>
                  <w:szCs w:val="24"/>
                </w:rPr>
                <w:t xml:space="preserve"> </w:t>
              </w:r>
              <w:r w:rsidR="00B50A09" w:rsidRPr="00B50A09">
                <w:rPr>
                  <w:rFonts w:ascii="Times New Roman" w:hAnsi="Times New Roman" w:cs="Times New Roman"/>
                  <w:sz w:val="24"/>
                  <w:szCs w:val="24"/>
                </w:rPr>
                <w:t xml:space="preserve">the </w:t>
              </w:r>
              <w:r w:rsidR="000351AE" w:rsidRPr="000351AE">
                <w:rPr>
                  <w:rFonts w:ascii="Times New Roman" w:hAnsi="Times New Roman" w:cs="Times New Roman"/>
                  <w:noProof/>
                  <w:sz w:val="24"/>
                  <w:szCs w:val="24"/>
                </w:rPr>
                <w:t>whole de</w:t>
              </w:r>
              <w:r w:rsidR="000351AE">
                <w:rPr>
                  <w:rFonts w:ascii="Times New Roman" w:hAnsi="Times New Roman" w:cs="Times New Roman"/>
                  <w:noProof/>
                  <w:sz w:val="24"/>
                  <w:szCs w:val="24"/>
                </w:rPr>
                <w:t>mographics of the task ahead</w:t>
              </w:r>
              <w:r w:rsidR="00135288" w:rsidRPr="000351AE">
                <w:rPr>
                  <w:rFonts w:ascii="Times New Roman" w:hAnsi="Times New Roman" w:cs="Times New Roman"/>
                  <w:noProof/>
                  <w:sz w:val="24"/>
                  <w:szCs w:val="24"/>
                </w:rPr>
                <w:t>.</w:t>
              </w:r>
              <w:r w:rsidR="00135288">
                <w:rPr>
                  <w:rFonts w:ascii="Times New Roman" w:hAnsi="Times New Roman" w:cs="Times New Roman"/>
                  <w:noProof/>
                  <w:sz w:val="24"/>
                  <w:szCs w:val="24"/>
                </w:rPr>
                <w:t xml:space="preserve"> </w:t>
              </w:r>
              <w:r w:rsidR="00B50A09" w:rsidRPr="00135288">
                <w:rPr>
                  <w:rFonts w:ascii="Times New Roman" w:hAnsi="Times New Roman" w:cs="Times New Roman"/>
                  <w:noProof/>
                  <w:sz w:val="24"/>
                  <w:szCs w:val="24"/>
                </w:rPr>
                <w:t>For</w:t>
              </w:r>
              <w:r w:rsidR="000351AE">
                <w:rPr>
                  <w:rFonts w:ascii="Times New Roman" w:hAnsi="Times New Roman" w:cs="Times New Roman"/>
                  <w:sz w:val="24"/>
                  <w:szCs w:val="24"/>
                </w:rPr>
                <w:t xml:space="preserve"> Instance</w:t>
              </w:r>
              <w:r w:rsidR="00B50A09" w:rsidRPr="00B50A09">
                <w:rPr>
                  <w:rFonts w:ascii="Times New Roman" w:hAnsi="Times New Roman" w:cs="Times New Roman"/>
                  <w:sz w:val="24"/>
                  <w:szCs w:val="24"/>
                </w:rPr>
                <w:t xml:space="preserve">, </w:t>
              </w:r>
              <w:r w:rsidR="000351AE">
                <w:rPr>
                  <w:rFonts w:ascii="Times New Roman" w:hAnsi="Times New Roman" w:cs="Times New Roman"/>
                  <w:sz w:val="24"/>
                  <w:szCs w:val="24"/>
                </w:rPr>
                <w:t xml:space="preserve">Our company is </w:t>
              </w:r>
              <w:r w:rsidR="000351AE" w:rsidRPr="000351AE">
                <w:rPr>
                  <w:rFonts w:ascii="Times New Roman" w:hAnsi="Times New Roman" w:cs="Times New Roman"/>
                  <w:noProof/>
                  <w:sz w:val="24"/>
                  <w:szCs w:val="24"/>
                </w:rPr>
                <w:t>a high</w:t>
              </w:r>
              <w:r w:rsidR="000351AE">
                <w:rPr>
                  <w:rFonts w:ascii="Times New Roman" w:hAnsi="Times New Roman" w:cs="Times New Roman"/>
                  <w:noProof/>
                  <w:sz w:val="24"/>
                  <w:szCs w:val="24"/>
                </w:rPr>
                <w:t xml:space="preserve"> selling </w:t>
              </w:r>
              <w:r w:rsidR="000351AE" w:rsidRPr="000351AE">
                <w:rPr>
                  <w:rFonts w:ascii="Times New Roman" w:hAnsi="Times New Roman" w:cs="Times New Roman"/>
                  <w:noProof/>
                  <w:sz w:val="24"/>
                  <w:szCs w:val="24"/>
                </w:rPr>
                <w:t>organi</w:t>
              </w:r>
              <w:r w:rsidR="000351AE">
                <w:rPr>
                  <w:rFonts w:ascii="Times New Roman" w:hAnsi="Times New Roman" w:cs="Times New Roman"/>
                  <w:noProof/>
                  <w:sz w:val="24"/>
                  <w:szCs w:val="24"/>
                </w:rPr>
                <w:t>z</w:t>
              </w:r>
              <w:r w:rsidR="000351AE" w:rsidRPr="000351AE">
                <w:rPr>
                  <w:rFonts w:ascii="Times New Roman" w:hAnsi="Times New Roman" w:cs="Times New Roman"/>
                  <w:noProof/>
                  <w:sz w:val="24"/>
                  <w:szCs w:val="24"/>
                </w:rPr>
                <w:t>ation</w:t>
              </w:r>
              <w:r w:rsidR="000351AE">
                <w:rPr>
                  <w:rFonts w:ascii="Times New Roman" w:hAnsi="Times New Roman" w:cs="Times New Roman"/>
                  <w:noProof/>
                  <w:sz w:val="24"/>
                  <w:szCs w:val="24"/>
                </w:rPr>
                <w:t xml:space="preserve"> and if any slight deviation it is noticed very quickly. I needed to understand about other departments to get a bigger picture of the company. Which </w:t>
              </w:r>
              <w:r w:rsidR="000351AE" w:rsidRPr="000351AE">
                <w:rPr>
                  <w:rFonts w:ascii="Times New Roman" w:hAnsi="Times New Roman" w:cs="Times New Roman"/>
                  <w:noProof/>
                  <w:sz w:val="24"/>
                  <w:szCs w:val="24"/>
                </w:rPr>
                <w:t>in</w:t>
              </w:r>
              <w:r w:rsidR="000351AE">
                <w:rPr>
                  <w:rFonts w:ascii="Times New Roman" w:hAnsi="Times New Roman" w:cs="Times New Roman"/>
                  <w:noProof/>
                  <w:sz w:val="24"/>
                  <w:szCs w:val="24"/>
                </w:rPr>
                <w:t xml:space="preserve"> </w:t>
              </w:r>
              <w:r w:rsidR="000351AE" w:rsidRPr="000351AE">
                <w:rPr>
                  <w:rFonts w:ascii="Times New Roman" w:hAnsi="Times New Roman" w:cs="Times New Roman"/>
                  <w:noProof/>
                  <w:sz w:val="24"/>
                  <w:szCs w:val="24"/>
                </w:rPr>
                <w:t>turn</w:t>
              </w:r>
              <w:r w:rsidR="000351AE">
                <w:rPr>
                  <w:rFonts w:ascii="Times New Roman" w:hAnsi="Times New Roman" w:cs="Times New Roman"/>
                  <w:noProof/>
                  <w:sz w:val="24"/>
                  <w:szCs w:val="24"/>
                </w:rPr>
                <w:t xml:space="preserve"> raised my revenue once more. The sales team seem to be doing </w:t>
              </w:r>
              <w:r w:rsidR="000351AE" w:rsidRPr="000351AE">
                <w:rPr>
                  <w:rFonts w:ascii="Times New Roman" w:hAnsi="Times New Roman" w:cs="Times New Roman"/>
                  <w:noProof/>
                  <w:sz w:val="24"/>
                  <w:szCs w:val="24"/>
                </w:rPr>
                <w:t>the</w:t>
              </w:r>
              <w:r w:rsidR="000351AE">
                <w:rPr>
                  <w:rFonts w:ascii="Times New Roman" w:hAnsi="Times New Roman" w:cs="Times New Roman"/>
                  <w:noProof/>
                  <w:sz w:val="24"/>
                  <w:szCs w:val="24"/>
                </w:rPr>
                <w:t xml:space="preserve">ir job as was the Marketing team. I needed a better </w:t>
              </w:r>
              <w:r w:rsidR="000351AE" w:rsidRPr="000351AE">
                <w:rPr>
                  <w:rFonts w:ascii="Times New Roman" w:hAnsi="Times New Roman" w:cs="Times New Roman"/>
                  <w:noProof/>
                  <w:sz w:val="24"/>
                  <w:szCs w:val="24"/>
                </w:rPr>
                <w:t>insi</w:t>
              </w:r>
              <w:r w:rsidR="000351AE">
                <w:rPr>
                  <w:rFonts w:ascii="Times New Roman" w:hAnsi="Times New Roman" w:cs="Times New Roman"/>
                  <w:noProof/>
                  <w:sz w:val="24"/>
                  <w:szCs w:val="24"/>
                </w:rPr>
                <w:t xml:space="preserve">ght of the operations team and how they were contributing to the whole </w:t>
              </w:r>
              <w:r w:rsidR="000351AE" w:rsidRPr="00DA7EA6">
                <w:rPr>
                  <w:rFonts w:ascii="Times New Roman" w:hAnsi="Times New Roman" w:cs="Times New Roman"/>
                  <w:noProof/>
                  <w:sz w:val="24"/>
                  <w:szCs w:val="24"/>
                </w:rPr>
                <w:t>makeup</w:t>
              </w:r>
              <w:r w:rsidR="000351AE">
                <w:rPr>
                  <w:rFonts w:ascii="Times New Roman" w:hAnsi="Times New Roman" w:cs="Times New Roman"/>
                  <w:noProof/>
                  <w:sz w:val="24"/>
                  <w:szCs w:val="24"/>
                </w:rPr>
                <w:t xml:space="preserve"> of the sales process and deployment. </w:t>
              </w:r>
            </w:ins>
          </w:p>
          <w:p w14:paraId="10600B81" w14:textId="77777777" w:rsidR="000351AE" w:rsidRDefault="000351AE" w:rsidP="00B50A09">
            <w:pPr>
              <w:rPr>
                <w:ins w:id="213" w:author="Kelle Cooper" w:date="2018-08-12T23:59:00Z"/>
                <w:rFonts w:ascii="Times New Roman" w:hAnsi="Times New Roman" w:cs="Times New Roman"/>
                <w:noProof/>
                <w:sz w:val="24"/>
                <w:szCs w:val="24"/>
              </w:rPr>
            </w:pPr>
          </w:p>
          <w:p w14:paraId="4FA615CD" w14:textId="77777777" w:rsidR="00B50A09" w:rsidRPr="002F24B5" w:rsidRDefault="000351AE" w:rsidP="00B50A09">
            <w:pPr>
              <w:rPr>
                <w:ins w:id="214" w:author="Kelle Cooper" w:date="2018-08-12T23:59:00Z"/>
                <w:rFonts w:ascii="Times New Roman" w:hAnsi="Times New Roman" w:cs="Times New Roman"/>
                <w:b/>
                <w:i/>
                <w:sz w:val="24"/>
                <w:szCs w:val="24"/>
                <w:u w:val="single"/>
              </w:rPr>
            </w:pPr>
            <w:ins w:id="215" w:author="Kelle Cooper" w:date="2018-08-12T23:59:00Z">
              <w:r w:rsidRPr="002F24B5">
                <w:rPr>
                  <w:rFonts w:ascii="Times New Roman" w:hAnsi="Times New Roman" w:cs="Times New Roman"/>
                  <w:b/>
                  <w:i/>
                  <w:sz w:val="24"/>
                  <w:szCs w:val="24"/>
                  <w:u w:val="single"/>
                </w:rPr>
                <w:t xml:space="preserve"> </w:t>
              </w:r>
              <w:r w:rsidR="00B50A09" w:rsidRPr="002F24B5">
                <w:rPr>
                  <w:rFonts w:ascii="Times New Roman" w:hAnsi="Times New Roman" w:cs="Times New Roman"/>
                  <w:b/>
                  <w:i/>
                  <w:sz w:val="24"/>
                  <w:szCs w:val="24"/>
                  <w:u w:val="single"/>
                </w:rPr>
                <w:t>Differences Between Macro and Micro</w:t>
              </w:r>
            </w:ins>
          </w:p>
          <w:p w14:paraId="319F2D52" w14:textId="77777777" w:rsidR="00D02AC5" w:rsidRDefault="00D02AC5" w:rsidP="00B50A09">
            <w:pPr>
              <w:rPr>
                <w:ins w:id="216" w:author="Kelle Cooper" w:date="2018-08-12T23:59:00Z"/>
                <w:rFonts w:ascii="Times New Roman" w:hAnsi="Times New Roman" w:cs="Times New Roman"/>
                <w:sz w:val="24"/>
                <w:szCs w:val="24"/>
              </w:rPr>
            </w:pPr>
          </w:p>
          <w:p w14:paraId="429A6015" w14:textId="77777777" w:rsidR="006778AD" w:rsidRDefault="00B50A09" w:rsidP="00B50A09">
            <w:pPr>
              <w:rPr>
                <w:ins w:id="217" w:author="Kelle Cooper" w:date="2018-08-12T23:59:00Z"/>
                <w:rFonts w:ascii="Times New Roman" w:hAnsi="Times New Roman" w:cs="Times New Roman"/>
                <w:sz w:val="24"/>
                <w:szCs w:val="24"/>
              </w:rPr>
            </w:pPr>
            <w:ins w:id="218" w:author="Kelle Cooper" w:date="2018-08-12T23:59:00Z">
              <w:r w:rsidRPr="00B50A09">
                <w:rPr>
                  <w:rFonts w:ascii="Times New Roman" w:hAnsi="Times New Roman" w:cs="Times New Roman"/>
                  <w:sz w:val="24"/>
                  <w:szCs w:val="24"/>
                </w:rPr>
                <w:t xml:space="preserve">The </w:t>
              </w:r>
              <w:r w:rsidR="007F3456">
                <w:rPr>
                  <w:rFonts w:ascii="Times New Roman" w:hAnsi="Times New Roman" w:cs="Times New Roman"/>
                  <w:sz w:val="24"/>
                  <w:szCs w:val="24"/>
                </w:rPr>
                <w:t>major</w:t>
              </w:r>
              <w:r w:rsidR="007F3456" w:rsidRPr="00B50A09">
                <w:rPr>
                  <w:rFonts w:ascii="Times New Roman" w:hAnsi="Times New Roman" w:cs="Times New Roman"/>
                  <w:sz w:val="24"/>
                  <w:szCs w:val="24"/>
                </w:rPr>
                <w:t xml:space="preserve"> </w:t>
              </w:r>
              <w:r w:rsidR="007F3456">
                <w:rPr>
                  <w:rFonts w:ascii="Times New Roman" w:hAnsi="Times New Roman" w:cs="Times New Roman"/>
                  <w:sz w:val="24"/>
                  <w:szCs w:val="24"/>
                </w:rPr>
                <w:t>disparity</w:t>
              </w:r>
              <w:r w:rsidR="007F3456" w:rsidRPr="00B50A09">
                <w:rPr>
                  <w:rFonts w:ascii="Times New Roman" w:hAnsi="Times New Roman" w:cs="Times New Roman"/>
                  <w:sz w:val="24"/>
                  <w:szCs w:val="24"/>
                </w:rPr>
                <w:t xml:space="preserve"> </w:t>
              </w:r>
              <w:r w:rsidR="007F3456" w:rsidRPr="007F3456">
                <w:rPr>
                  <w:rFonts w:ascii="Times New Roman" w:hAnsi="Times New Roman" w:cs="Times New Roman"/>
                  <w:noProof/>
                  <w:sz w:val="24"/>
                  <w:szCs w:val="24"/>
                </w:rPr>
                <w:t>amongst</w:t>
              </w:r>
              <w:r w:rsidRPr="007F3456">
                <w:rPr>
                  <w:rFonts w:ascii="Times New Roman" w:hAnsi="Times New Roman" w:cs="Times New Roman"/>
                  <w:noProof/>
                  <w:sz w:val="24"/>
                  <w:szCs w:val="24"/>
                </w:rPr>
                <w:t xml:space="preserve"> macro</w:t>
              </w:r>
              <w:r w:rsidRPr="00B50A09">
                <w:rPr>
                  <w:rFonts w:ascii="Times New Roman" w:hAnsi="Times New Roman" w:cs="Times New Roman"/>
                  <w:sz w:val="24"/>
                  <w:szCs w:val="24"/>
                </w:rPr>
                <w:t xml:space="preserve"> perspective an</w:t>
              </w:r>
              <w:r w:rsidR="007F3456">
                <w:rPr>
                  <w:rFonts w:ascii="Times New Roman" w:hAnsi="Times New Roman" w:cs="Times New Roman"/>
                  <w:sz w:val="24"/>
                  <w:szCs w:val="24"/>
                </w:rPr>
                <w:t>d a micro perspective is that</w:t>
              </w:r>
              <w:r w:rsidRPr="00B50A09">
                <w:rPr>
                  <w:rFonts w:ascii="Times New Roman" w:hAnsi="Times New Roman" w:cs="Times New Roman"/>
                  <w:sz w:val="24"/>
                  <w:szCs w:val="24"/>
                </w:rPr>
                <w:t xml:space="preserve"> a macro </w:t>
              </w:r>
              <w:r w:rsidR="007F3456">
                <w:rPr>
                  <w:rFonts w:ascii="Times New Roman" w:hAnsi="Times New Roman" w:cs="Times New Roman"/>
                  <w:sz w:val="24"/>
                  <w:szCs w:val="24"/>
                </w:rPr>
                <w:t>outlook</w:t>
              </w:r>
              <w:r w:rsidR="007F3456" w:rsidRPr="00B50A09">
                <w:rPr>
                  <w:rFonts w:ascii="Times New Roman" w:hAnsi="Times New Roman" w:cs="Times New Roman"/>
                  <w:sz w:val="24"/>
                  <w:szCs w:val="24"/>
                </w:rPr>
                <w:t xml:space="preserve"> </w:t>
              </w:r>
              <w:r w:rsidR="007F3456">
                <w:rPr>
                  <w:rFonts w:ascii="Times New Roman" w:hAnsi="Times New Roman" w:cs="Times New Roman"/>
                  <w:sz w:val="24"/>
                  <w:szCs w:val="24"/>
                </w:rPr>
                <w:t>more or less</w:t>
              </w:r>
              <w:r w:rsidRPr="00B50A09">
                <w:rPr>
                  <w:rFonts w:ascii="Times New Roman" w:hAnsi="Times New Roman" w:cs="Times New Roman"/>
                  <w:sz w:val="24"/>
                  <w:szCs w:val="24"/>
                </w:rPr>
                <w:t xml:space="preserve"> </w:t>
              </w:r>
              <w:r w:rsidR="007F3456">
                <w:rPr>
                  <w:rFonts w:ascii="Times New Roman" w:hAnsi="Times New Roman" w:cs="Times New Roman"/>
                  <w:sz w:val="24"/>
                  <w:szCs w:val="24"/>
                </w:rPr>
                <w:t>constantly</w:t>
              </w:r>
              <w:r w:rsidR="007F3456" w:rsidRPr="00B50A09">
                <w:rPr>
                  <w:rFonts w:ascii="Times New Roman" w:hAnsi="Times New Roman" w:cs="Times New Roman"/>
                  <w:sz w:val="24"/>
                  <w:szCs w:val="24"/>
                </w:rPr>
                <w:t xml:space="preserve"> </w:t>
              </w:r>
              <w:r w:rsidR="007F3456">
                <w:rPr>
                  <w:rFonts w:ascii="Times New Roman" w:hAnsi="Times New Roman" w:cs="Times New Roman"/>
                  <w:sz w:val="24"/>
                  <w:szCs w:val="24"/>
                </w:rPr>
                <w:t>moving</w:t>
              </w:r>
              <w:r w:rsidR="007F3456" w:rsidRPr="00B50A09">
                <w:rPr>
                  <w:rFonts w:ascii="Times New Roman" w:hAnsi="Times New Roman" w:cs="Times New Roman"/>
                  <w:sz w:val="24"/>
                  <w:szCs w:val="24"/>
                </w:rPr>
                <w:t xml:space="preserve"> </w:t>
              </w:r>
              <w:r w:rsidR="007F3456" w:rsidRPr="007F3456">
                <w:rPr>
                  <w:rFonts w:ascii="Times New Roman" w:hAnsi="Times New Roman" w:cs="Times New Roman"/>
                  <w:noProof/>
                  <w:sz w:val="24"/>
                  <w:szCs w:val="24"/>
                </w:rPr>
                <w:t>backward</w:t>
              </w:r>
              <w:r w:rsidR="007F3456" w:rsidRPr="00B50A09">
                <w:rPr>
                  <w:rFonts w:ascii="Times New Roman" w:hAnsi="Times New Roman" w:cs="Times New Roman"/>
                  <w:sz w:val="24"/>
                  <w:szCs w:val="24"/>
                </w:rPr>
                <w:t xml:space="preserve"> </w:t>
              </w:r>
              <w:r w:rsidR="007F3456">
                <w:rPr>
                  <w:rFonts w:ascii="Times New Roman" w:hAnsi="Times New Roman" w:cs="Times New Roman"/>
                  <w:sz w:val="24"/>
                  <w:szCs w:val="24"/>
                </w:rPr>
                <w:t>aimed at</w:t>
              </w:r>
              <w:r w:rsidR="007F3456" w:rsidRPr="00B50A09">
                <w:rPr>
                  <w:rFonts w:ascii="Times New Roman" w:hAnsi="Times New Roman" w:cs="Times New Roman"/>
                  <w:sz w:val="24"/>
                  <w:szCs w:val="24"/>
                </w:rPr>
                <w:t xml:space="preserve"> </w:t>
              </w:r>
              <w:r w:rsidR="007F3456" w:rsidRPr="007F3456">
                <w:rPr>
                  <w:rFonts w:ascii="Times New Roman" w:hAnsi="Times New Roman" w:cs="Times New Roman"/>
                  <w:noProof/>
                  <w:sz w:val="24"/>
                  <w:szCs w:val="24"/>
                </w:rPr>
                <w:t xml:space="preserve">the </w:t>
              </w:r>
              <w:r w:rsidR="007F3456">
                <w:rPr>
                  <w:rFonts w:ascii="Times New Roman" w:hAnsi="Times New Roman" w:cs="Times New Roman"/>
                  <w:noProof/>
                  <w:sz w:val="24"/>
                  <w:szCs w:val="24"/>
                </w:rPr>
                <w:t xml:space="preserve">whole details of the </w:t>
              </w:r>
              <w:r w:rsidR="007F3456">
                <w:rPr>
                  <w:rFonts w:ascii="Times New Roman" w:hAnsi="Times New Roman" w:cs="Times New Roman"/>
                  <w:noProof/>
                  <w:sz w:val="24"/>
                  <w:szCs w:val="24"/>
                </w:rPr>
                <w:lastRenderedPageBreak/>
                <w:t>company when task orientated.</w:t>
              </w:r>
              <w:r w:rsidR="007F3456">
                <w:rPr>
                  <w:rFonts w:ascii="Times New Roman" w:hAnsi="Times New Roman" w:cs="Times New Roman"/>
                  <w:sz w:val="24"/>
                  <w:szCs w:val="24"/>
                </w:rPr>
                <w:t xml:space="preserve"> I believe </w:t>
              </w:r>
              <w:r w:rsidR="007F3456" w:rsidRPr="007F3456">
                <w:rPr>
                  <w:rFonts w:ascii="Times New Roman" w:hAnsi="Times New Roman" w:cs="Times New Roman"/>
                  <w:noProof/>
                  <w:sz w:val="24"/>
                  <w:szCs w:val="24"/>
                </w:rPr>
                <w:t>details and how t</w:t>
              </w:r>
              <w:r w:rsidR="007F3456">
                <w:rPr>
                  <w:rFonts w:ascii="Times New Roman" w:hAnsi="Times New Roman" w:cs="Times New Roman"/>
                  <w:noProof/>
                  <w:sz w:val="24"/>
                  <w:szCs w:val="24"/>
                </w:rPr>
                <w:t xml:space="preserve">asks </w:t>
              </w:r>
              <w:r w:rsidR="007F3456" w:rsidRPr="000420C9">
                <w:rPr>
                  <w:rFonts w:ascii="Times New Roman" w:hAnsi="Times New Roman" w:cs="Times New Roman"/>
                  <w:noProof/>
                  <w:sz w:val="24"/>
                  <w:szCs w:val="24"/>
                </w:rPr>
                <w:t xml:space="preserve">are </w:t>
              </w:r>
              <w:r w:rsidR="000420C9" w:rsidRPr="000420C9">
                <w:rPr>
                  <w:rFonts w:ascii="Times New Roman" w:hAnsi="Times New Roman" w:cs="Times New Roman"/>
                  <w:noProof/>
                  <w:sz w:val="24"/>
                  <w:szCs w:val="24"/>
                </w:rPr>
                <w:t>no</w:t>
              </w:r>
              <w:r w:rsidR="000420C9">
                <w:rPr>
                  <w:rFonts w:ascii="Times New Roman" w:hAnsi="Times New Roman" w:cs="Times New Roman"/>
                  <w:noProof/>
                  <w:sz w:val="24"/>
                  <w:szCs w:val="24"/>
                </w:rPr>
                <w:t xml:space="preserve">t a </w:t>
              </w:r>
              <w:r w:rsidR="000420C9" w:rsidRPr="000420C9">
                <w:rPr>
                  <w:rFonts w:ascii="Times New Roman" w:hAnsi="Times New Roman" w:cs="Times New Roman"/>
                  <w:noProof/>
                  <w:sz w:val="24"/>
                  <w:szCs w:val="24"/>
                </w:rPr>
                <w:t>huge</w:t>
              </w:r>
              <w:r w:rsidR="000420C9">
                <w:rPr>
                  <w:rFonts w:ascii="Times New Roman" w:hAnsi="Times New Roman" w:cs="Times New Roman"/>
                  <w:noProof/>
                  <w:sz w:val="24"/>
                  <w:szCs w:val="24"/>
                </w:rPr>
                <w:t xml:space="preserve"> concern</w:t>
              </w:r>
              <w:r w:rsidR="00D7286E">
                <w:rPr>
                  <w:rFonts w:ascii="Times New Roman" w:hAnsi="Times New Roman" w:cs="Times New Roman"/>
                  <w:noProof/>
                  <w:sz w:val="24"/>
                  <w:szCs w:val="24"/>
                </w:rPr>
                <w:t xml:space="preserve">, </w:t>
              </w:r>
              <w:r w:rsidR="000420C9" w:rsidRPr="00D7286E">
                <w:rPr>
                  <w:rFonts w:ascii="Times New Roman" w:hAnsi="Times New Roman" w:cs="Times New Roman"/>
                  <w:noProof/>
                  <w:sz w:val="24"/>
                  <w:szCs w:val="24"/>
                </w:rPr>
                <w:t>as</w:t>
              </w:r>
              <w:r w:rsidR="000420C9">
                <w:rPr>
                  <w:rFonts w:ascii="Times New Roman" w:hAnsi="Times New Roman" w:cs="Times New Roman"/>
                  <w:sz w:val="24"/>
                  <w:szCs w:val="24"/>
                </w:rPr>
                <w:t xml:space="preserve"> the </w:t>
              </w:r>
              <w:r w:rsidR="000420C9" w:rsidRPr="000420C9">
                <w:rPr>
                  <w:rFonts w:ascii="Times New Roman" w:hAnsi="Times New Roman" w:cs="Times New Roman"/>
                  <w:noProof/>
                  <w:sz w:val="24"/>
                  <w:szCs w:val="24"/>
                </w:rPr>
                <w:t>alternative</w:t>
              </w:r>
              <w:r w:rsidR="000420C9">
                <w:rPr>
                  <w:rFonts w:ascii="Times New Roman" w:hAnsi="Times New Roman" w:cs="Times New Roman"/>
                  <w:noProof/>
                  <w:sz w:val="24"/>
                  <w:szCs w:val="24"/>
                </w:rPr>
                <w:t xml:space="preserve"> it is so vital to learn and gain a greater insight as to all the other areas of the company.</w:t>
              </w:r>
              <w:r w:rsidRPr="000420C9">
                <w:rPr>
                  <w:rFonts w:ascii="Times New Roman" w:hAnsi="Times New Roman" w:cs="Times New Roman"/>
                  <w:noProof/>
                  <w:sz w:val="24"/>
                  <w:szCs w:val="24"/>
                </w:rPr>
                <w:t xml:space="preserve"> </w:t>
              </w:r>
              <w:r w:rsidRPr="00B50A09">
                <w:rPr>
                  <w:rFonts w:ascii="Times New Roman" w:hAnsi="Times New Roman" w:cs="Times New Roman"/>
                  <w:sz w:val="24"/>
                  <w:szCs w:val="24"/>
                </w:rPr>
                <w:t xml:space="preserve">For example, a macro </w:t>
              </w:r>
              <w:r w:rsidR="000420C9">
                <w:rPr>
                  <w:rFonts w:ascii="Times New Roman" w:hAnsi="Times New Roman" w:cs="Times New Roman"/>
                  <w:sz w:val="24"/>
                  <w:szCs w:val="24"/>
                </w:rPr>
                <w:t>outlook</w:t>
              </w:r>
              <w:r w:rsidR="000420C9" w:rsidRPr="00B50A09">
                <w:rPr>
                  <w:rFonts w:ascii="Times New Roman" w:hAnsi="Times New Roman" w:cs="Times New Roman"/>
                  <w:sz w:val="24"/>
                  <w:szCs w:val="24"/>
                </w:rPr>
                <w:t xml:space="preserve"> </w:t>
              </w:r>
              <w:r w:rsidR="000420C9">
                <w:rPr>
                  <w:rFonts w:ascii="Times New Roman" w:hAnsi="Times New Roman" w:cs="Times New Roman"/>
                  <w:sz w:val="24"/>
                  <w:szCs w:val="24"/>
                </w:rPr>
                <w:t>will allow the Marketer to see the top and bottom line for the next months ahead</w:t>
              </w:r>
              <w:r w:rsidR="000420C9" w:rsidRPr="000420C9">
                <w:rPr>
                  <w:rFonts w:ascii="Times New Roman" w:hAnsi="Times New Roman" w:cs="Times New Roman"/>
                  <w:noProof/>
                  <w:sz w:val="24"/>
                  <w:szCs w:val="24"/>
                </w:rPr>
                <w:t>.</w:t>
              </w:r>
              <w:r w:rsidR="000420C9">
                <w:rPr>
                  <w:rFonts w:ascii="Times New Roman" w:hAnsi="Times New Roman" w:cs="Times New Roman"/>
                  <w:noProof/>
                  <w:sz w:val="24"/>
                  <w:szCs w:val="24"/>
                </w:rPr>
                <w:t xml:space="preserve"> </w:t>
              </w:r>
              <w:r w:rsidR="000420C9">
                <w:rPr>
                  <w:rFonts w:ascii="Times New Roman" w:hAnsi="Times New Roman" w:cs="Times New Roman"/>
                  <w:sz w:val="24"/>
                  <w:szCs w:val="24"/>
                </w:rPr>
                <w:t xml:space="preserve"> micro</w:t>
              </w:r>
              <w:r w:rsidR="000420C9" w:rsidRPr="000420C9">
                <w:rPr>
                  <w:rFonts w:ascii="Times New Roman" w:hAnsi="Times New Roman" w:cs="Times New Roman"/>
                  <w:sz w:val="24"/>
                  <w:szCs w:val="24"/>
                </w:rPr>
                <w:t xml:space="preserve"> </w:t>
              </w:r>
              <w:r w:rsidR="000420C9">
                <w:rPr>
                  <w:rFonts w:ascii="Times New Roman" w:hAnsi="Times New Roman" w:cs="Times New Roman"/>
                  <w:sz w:val="24"/>
                  <w:szCs w:val="24"/>
                </w:rPr>
                <w:t xml:space="preserve">viewpoint, on the other hand, lets the Marketer know in detail as to </w:t>
              </w:r>
              <w:r w:rsidR="000420C9">
                <w:rPr>
                  <w:rFonts w:ascii="Times New Roman" w:hAnsi="Times New Roman" w:cs="Times New Roman"/>
                  <w:noProof/>
                  <w:sz w:val="24"/>
                  <w:szCs w:val="24"/>
                </w:rPr>
                <w:t xml:space="preserve">what exactly is the real </w:t>
              </w:r>
              <w:r w:rsidR="000420C9" w:rsidRPr="000420C9">
                <w:rPr>
                  <w:rFonts w:ascii="Times New Roman" w:hAnsi="Times New Roman" w:cs="Times New Roman"/>
                  <w:noProof/>
                  <w:sz w:val="24"/>
                  <w:szCs w:val="24"/>
                </w:rPr>
                <w:t xml:space="preserve">reason </w:t>
              </w:r>
              <w:r w:rsidR="000420C9">
                <w:rPr>
                  <w:rFonts w:ascii="Times New Roman" w:hAnsi="Times New Roman" w:cs="Times New Roman"/>
                  <w:noProof/>
                  <w:sz w:val="24"/>
                  <w:szCs w:val="24"/>
                </w:rPr>
                <w:t xml:space="preserve">projects are working or </w:t>
              </w:r>
              <w:r w:rsidR="000420C9" w:rsidRPr="00B46B16">
                <w:rPr>
                  <w:rFonts w:ascii="Times New Roman" w:hAnsi="Times New Roman" w:cs="Times New Roman"/>
                  <w:noProof/>
                  <w:sz w:val="24"/>
                  <w:szCs w:val="24"/>
                </w:rPr>
                <w:t>not</w:t>
              </w:r>
              <w:r w:rsidR="00B46B16" w:rsidRPr="00B46B16">
                <w:rPr>
                  <w:rFonts w:ascii="Times New Roman" w:hAnsi="Times New Roman" w:cs="Times New Roman"/>
                  <w:noProof/>
                  <w:sz w:val="24"/>
                  <w:szCs w:val="24"/>
                </w:rPr>
                <w:t>.</w:t>
              </w:r>
              <w:r w:rsidR="00B46B16">
                <w:rPr>
                  <w:rFonts w:ascii="Times New Roman" w:hAnsi="Times New Roman" w:cs="Times New Roman"/>
                  <w:sz w:val="24"/>
                  <w:szCs w:val="24"/>
                </w:rPr>
                <w:t xml:space="preserve"> micro is all about the </w:t>
              </w:r>
              <w:r w:rsidR="00B46B16" w:rsidRPr="00B46B16">
                <w:rPr>
                  <w:rFonts w:ascii="Times New Roman" w:hAnsi="Times New Roman" w:cs="Times New Roman"/>
                  <w:noProof/>
                  <w:sz w:val="24"/>
                  <w:szCs w:val="24"/>
                </w:rPr>
                <w:t>details</w:t>
              </w:r>
              <w:r w:rsidR="00B46B16">
                <w:rPr>
                  <w:rFonts w:ascii="Times New Roman" w:hAnsi="Times New Roman" w:cs="Times New Roman"/>
                  <w:noProof/>
                  <w:sz w:val="24"/>
                  <w:szCs w:val="24"/>
                </w:rPr>
                <w:t xml:space="preserve"> and measure </w:t>
              </w:r>
              <w:r w:rsidR="00B46B16" w:rsidRPr="00B46B16">
                <w:rPr>
                  <w:rFonts w:ascii="Times New Roman" w:hAnsi="Times New Roman" w:cs="Times New Roman"/>
                  <w:noProof/>
                  <w:sz w:val="24"/>
                  <w:szCs w:val="24"/>
                </w:rPr>
                <w:t xml:space="preserve">performance </w:t>
              </w:r>
              <w:r w:rsidR="00B46B16">
                <w:rPr>
                  <w:rFonts w:ascii="Times New Roman" w:hAnsi="Times New Roman" w:cs="Times New Roman"/>
                  <w:noProof/>
                  <w:sz w:val="24"/>
                  <w:szCs w:val="24"/>
                </w:rPr>
                <w:t xml:space="preserve">through </w:t>
              </w:r>
              <w:r w:rsidR="00E260B5">
                <w:rPr>
                  <w:rFonts w:ascii="Times New Roman" w:hAnsi="Times New Roman" w:cs="Times New Roman"/>
                  <w:noProof/>
                  <w:sz w:val="24"/>
                  <w:szCs w:val="24"/>
                </w:rPr>
                <w:t xml:space="preserve">details </w:t>
              </w:r>
              <w:r w:rsidR="00B46B16">
                <w:rPr>
                  <w:rFonts w:ascii="Times New Roman" w:hAnsi="Times New Roman" w:cs="Times New Roman"/>
                  <w:noProof/>
                  <w:sz w:val="24"/>
                  <w:szCs w:val="24"/>
                </w:rPr>
                <w:t xml:space="preserve">of this </w:t>
              </w:r>
              <w:r w:rsidR="00B46B16" w:rsidRPr="00047997">
                <w:rPr>
                  <w:rFonts w:ascii="Times New Roman" w:hAnsi="Times New Roman" w:cs="Times New Roman"/>
                  <w:noProof/>
                  <w:sz w:val="24"/>
                  <w:szCs w:val="24"/>
                </w:rPr>
                <w:t>outlook.</w:t>
              </w:r>
              <w:r w:rsidR="00B46B16" w:rsidRPr="008B7AF3">
                <w:rPr>
                  <w:rFonts w:ascii="Times New Roman" w:hAnsi="Times New Roman" w:cs="Times New Roman"/>
                  <w:noProof/>
                  <w:sz w:val="24"/>
                  <w:szCs w:val="24"/>
                </w:rPr>
                <w:t xml:space="preserve"> </w:t>
              </w:r>
              <w:r w:rsidR="00B46B16">
                <w:rPr>
                  <w:rFonts w:ascii="Times New Roman" w:hAnsi="Times New Roman" w:cs="Times New Roman"/>
                  <w:sz w:val="24"/>
                  <w:szCs w:val="24"/>
                </w:rPr>
                <w:t>In v</w:t>
              </w:r>
              <w:r w:rsidR="00B46B16" w:rsidRPr="00225692">
                <w:rPr>
                  <w:rFonts w:ascii="Times New Roman" w:hAnsi="Times New Roman" w:cs="Times New Roman"/>
                  <w:noProof/>
                  <w:sz w:val="24"/>
                  <w:szCs w:val="24"/>
                </w:rPr>
                <w:t>ery s</w:t>
              </w:r>
              <w:r w:rsidR="00B46B16">
                <w:rPr>
                  <w:rFonts w:ascii="Times New Roman" w:hAnsi="Times New Roman" w:cs="Times New Roman"/>
                  <w:sz w:val="24"/>
                  <w:szCs w:val="24"/>
                </w:rPr>
                <w:t>imple terms</w:t>
              </w:r>
              <w:r w:rsidR="008B7AF3">
                <w:rPr>
                  <w:rFonts w:ascii="Times New Roman" w:hAnsi="Times New Roman" w:cs="Times New Roman"/>
                  <w:sz w:val="24"/>
                  <w:szCs w:val="24"/>
                </w:rPr>
                <w:t xml:space="preserve">, </w:t>
              </w:r>
              <w:r w:rsidR="00FB5E62">
                <w:rPr>
                  <w:rFonts w:ascii="Times New Roman" w:hAnsi="Times New Roman" w:cs="Times New Roman"/>
                  <w:sz w:val="24"/>
                  <w:szCs w:val="24"/>
                </w:rPr>
                <w:t>a macro</w:t>
              </w:r>
              <w:r w:rsidR="00FB5E62" w:rsidRPr="00FB5E62">
                <w:rPr>
                  <w:rFonts w:ascii="Times New Roman" w:hAnsi="Times New Roman" w:cs="Times New Roman"/>
                  <w:sz w:val="24"/>
                  <w:szCs w:val="24"/>
                </w:rPr>
                <w:t xml:space="preserve"> </w:t>
              </w:r>
              <w:r w:rsidR="00FB5E62">
                <w:rPr>
                  <w:rFonts w:ascii="Times New Roman" w:hAnsi="Times New Roman" w:cs="Times New Roman"/>
                  <w:sz w:val="24"/>
                  <w:szCs w:val="24"/>
                </w:rPr>
                <w:t>outlook</w:t>
              </w:r>
              <w:r w:rsidR="00E260B5">
                <w:rPr>
                  <w:rFonts w:ascii="Times New Roman" w:hAnsi="Times New Roman" w:cs="Times New Roman"/>
                  <w:sz w:val="24"/>
                  <w:szCs w:val="24"/>
                </w:rPr>
                <w:t xml:space="preserve"> </w:t>
              </w:r>
              <w:r w:rsidR="00E260B5" w:rsidRPr="00AC710B">
                <w:rPr>
                  <w:rFonts w:ascii="Times New Roman" w:hAnsi="Times New Roman" w:cs="Times New Roman"/>
                  <w:noProof/>
                  <w:sz w:val="24"/>
                  <w:szCs w:val="24"/>
                </w:rPr>
                <w:t>reveals</w:t>
              </w:r>
              <w:r w:rsidR="00AC710B">
                <w:rPr>
                  <w:rFonts w:ascii="Times New Roman" w:hAnsi="Times New Roman" w:cs="Times New Roman"/>
                  <w:noProof/>
                  <w:sz w:val="24"/>
                  <w:szCs w:val="24"/>
                </w:rPr>
                <w:t xml:space="preserve"> to</w:t>
              </w:r>
              <w:r w:rsidR="00E260B5" w:rsidRPr="00E260B5">
                <w:rPr>
                  <w:rFonts w:ascii="Times New Roman" w:hAnsi="Times New Roman" w:cs="Times New Roman"/>
                  <w:noProof/>
                  <w:sz w:val="24"/>
                  <w:szCs w:val="24"/>
                </w:rPr>
                <w:t xml:space="preserve"> how the company </w:t>
              </w:r>
              <w:r w:rsidR="00E260B5" w:rsidRPr="00AC710B">
                <w:rPr>
                  <w:rFonts w:ascii="Times New Roman" w:hAnsi="Times New Roman" w:cs="Times New Roman"/>
                  <w:noProof/>
                  <w:sz w:val="24"/>
                  <w:szCs w:val="24"/>
                </w:rPr>
                <w:t>is</w:t>
              </w:r>
              <w:r w:rsidR="00E260B5" w:rsidRPr="00E260B5">
                <w:rPr>
                  <w:rFonts w:ascii="Times New Roman" w:hAnsi="Times New Roman" w:cs="Times New Roman"/>
                  <w:noProof/>
                  <w:sz w:val="24"/>
                  <w:szCs w:val="24"/>
                </w:rPr>
                <w:t xml:space="preserve"> a</w:t>
              </w:r>
              <w:r w:rsidR="00E260B5">
                <w:rPr>
                  <w:rFonts w:ascii="Times New Roman" w:hAnsi="Times New Roman" w:cs="Times New Roman"/>
                  <w:noProof/>
                  <w:sz w:val="24"/>
                  <w:szCs w:val="24"/>
                </w:rPr>
                <w:t xml:space="preserve">t that </w:t>
              </w:r>
              <w:r w:rsidR="00AC710B">
                <w:rPr>
                  <w:rFonts w:ascii="Times New Roman" w:hAnsi="Times New Roman" w:cs="Times New Roman"/>
                  <w:noProof/>
                  <w:sz w:val="24"/>
                  <w:szCs w:val="24"/>
                </w:rPr>
                <w:t xml:space="preserve">given </w:t>
              </w:r>
              <w:r w:rsidR="00E260B5">
                <w:rPr>
                  <w:rFonts w:ascii="Times New Roman" w:hAnsi="Times New Roman" w:cs="Times New Roman"/>
                  <w:noProof/>
                  <w:sz w:val="24"/>
                  <w:szCs w:val="24"/>
                </w:rPr>
                <w:t>time</w:t>
              </w:r>
              <w:r w:rsidR="00E260B5" w:rsidRPr="00047997">
                <w:rPr>
                  <w:rFonts w:ascii="Times New Roman" w:hAnsi="Times New Roman" w:cs="Times New Roman"/>
                  <w:noProof/>
                  <w:sz w:val="24"/>
                  <w:szCs w:val="24"/>
                </w:rPr>
                <w:t>.</w:t>
              </w:r>
              <w:r w:rsidR="00047997" w:rsidRPr="00047997">
                <w:rPr>
                  <w:rFonts w:ascii="Times New Roman" w:hAnsi="Times New Roman" w:cs="Times New Roman"/>
                  <w:noProof/>
                  <w:sz w:val="24"/>
                  <w:szCs w:val="24"/>
                </w:rPr>
                <w:t xml:space="preserve"> </w:t>
              </w:r>
              <w:r w:rsidR="00AC710B" w:rsidRPr="00047997">
                <w:rPr>
                  <w:rFonts w:ascii="Times New Roman" w:hAnsi="Times New Roman" w:cs="Times New Roman"/>
                  <w:noProof/>
                  <w:sz w:val="24"/>
                  <w:szCs w:val="24"/>
                </w:rPr>
                <w:t xml:space="preserve"> </w:t>
              </w:r>
              <w:r w:rsidR="00E260B5" w:rsidRPr="00047997">
                <w:rPr>
                  <w:rFonts w:ascii="Times New Roman" w:hAnsi="Times New Roman" w:cs="Times New Roman"/>
                  <w:noProof/>
                  <w:sz w:val="24"/>
                  <w:szCs w:val="24"/>
                </w:rPr>
                <w:t>In my opinion</w:t>
              </w:r>
              <w:r w:rsidR="00047997">
                <w:rPr>
                  <w:rFonts w:ascii="Times New Roman" w:hAnsi="Times New Roman" w:cs="Times New Roman"/>
                  <w:noProof/>
                  <w:sz w:val="24"/>
                  <w:szCs w:val="24"/>
                </w:rPr>
                <w:t>,</w:t>
              </w:r>
              <w:r w:rsidR="00E260B5" w:rsidRPr="00047997">
                <w:rPr>
                  <w:rFonts w:ascii="Times New Roman" w:hAnsi="Times New Roman" w:cs="Times New Roman"/>
                  <w:noProof/>
                  <w:sz w:val="24"/>
                  <w:szCs w:val="24"/>
                </w:rPr>
                <w:t xml:space="preserve"> using</w:t>
              </w:r>
              <w:r w:rsidR="00E260B5" w:rsidRPr="00225692">
                <w:rPr>
                  <w:rFonts w:ascii="Times New Roman" w:hAnsi="Times New Roman" w:cs="Times New Roman"/>
                  <w:noProof/>
                  <w:sz w:val="24"/>
                  <w:szCs w:val="24"/>
                </w:rPr>
                <w:t xml:space="preserve"> both </w:t>
              </w:r>
              <w:r w:rsidR="00E260B5" w:rsidRPr="00047997">
                <w:rPr>
                  <w:rFonts w:ascii="Times New Roman" w:hAnsi="Times New Roman" w:cs="Times New Roman"/>
                  <w:noProof/>
                  <w:sz w:val="24"/>
                  <w:szCs w:val="24"/>
                </w:rPr>
                <w:t xml:space="preserve">macro and micro </w:t>
              </w:r>
              <w:r w:rsidR="00047997">
                <w:rPr>
                  <w:rFonts w:ascii="Times New Roman" w:hAnsi="Times New Roman" w:cs="Times New Roman"/>
                  <w:noProof/>
                  <w:sz w:val="24"/>
                  <w:szCs w:val="24"/>
                </w:rPr>
                <w:t xml:space="preserve">processes </w:t>
              </w:r>
              <w:r w:rsidR="00047997" w:rsidRPr="00047997">
                <w:rPr>
                  <w:rFonts w:ascii="Times New Roman" w:hAnsi="Times New Roman" w:cs="Times New Roman"/>
                  <w:noProof/>
                  <w:sz w:val="24"/>
                  <w:szCs w:val="24"/>
                </w:rPr>
                <w:t>can filter</w:t>
              </w:r>
              <w:r w:rsidR="00047997">
                <w:rPr>
                  <w:rFonts w:ascii="Times New Roman" w:hAnsi="Times New Roman" w:cs="Times New Roman"/>
                  <w:sz w:val="24"/>
                  <w:szCs w:val="24"/>
                </w:rPr>
                <w:t xml:space="preserve"> true success. </w:t>
              </w:r>
            </w:ins>
          </w:p>
          <w:p w14:paraId="3764CF6F" w14:textId="77777777" w:rsidR="00C72C04" w:rsidRDefault="00C72C04" w:rsidP="007E4358">
            <w:pPr>
              <w:rPr>
                <w:ins w:id="219" w:author="Kelle Cooper" w:date="2018-08-12T23:59:00Z"/>
                <w:rFonts w:ascii="Times New Roman" w:hAnsi="Times New Roman" w:cs="Times New Roman"/>
                <w:b/>
                <w:i/>
                <w:sz w:val="24"/>
                <w:szCs w:val="24"/>
                <w:u w:val="single"/>
              </w:rPr>
            </w:pPr>
          </w:p>
          <w:p w14:paraId="3176ABF1" w14:textId="77777777" w:rsidR="006778AD" w:rsidRPr="00640E42" w:rsidRDefault="00640E42" w:rsidP="007E4358">
            <w:pPr>
              <w:rPr>
                <w:ins w:id="220" w:author="Kelle Cooper" w:date="2018-08-12T23:59:00Z"/>
                <w:rFonts w:ascii="Times New Roman" w:hAnsi="Times New Roman" w:cs="Times New Roman"/>
                <w:b/>
                <w:i/>
                <w:sz w:val="24"/>
                <w:szCs w:val="24"/>
                <w:u w:val="single"/>
              </w:rPr>
            </w:pPr>
            <w:ins w:id="221" w:author="Kelle Cooper" w:date="2018-08-12T23:59:00Z">
              <w:r w:rsidRPr="00640E42">
                <w:rPr>
                  <w:rFonts w:ascii="Times New Roman" w:hAnsi="Times New Roman" w:cs="Times New Roman"/>
                  <w:b/>
                  <w:i/>
                  <w:sz w:val="24"/>
                  <w:szCs w:val="24"/>
                  <w:u w:val="single"/>
                </w:rPr>
                <w:t>v.</w:t>
              </w:r>
              <w:r w:rsidR="00AE05CC">
                <w:rPr>
                  <w:rFonts w:ascii="Times New Roman" w:hAnsi="Times New Roman" w:cs="Times New Roman"/>
                  <w:b/>
                  <w:i/>
                  <w:sz w:val="24"/>
                  <w:szCs w:val="24"/>
                  <w:u w:val="single"/>
                </w:rPr>
                <w:t xml:space="preserve"> </w:t>
              </w:r>
              <w:r w:rsidRPr="00640E42">
                <w:rPr>
                  <w:rFonts w:ascii="Times New Roman" w:hAnsi="Times New Roman" w:cs="Times New Roman"/>
                  <w:b/>
                  <w:i/>
                  <w:sz w:val="24"/>
                  <w:szCs w:val="24"/>
                  <w:u w:val="single"/>
                </w:rPr>
                <w:t>Your company manufactu</w:t>
              </w:r>
              <w:r w:rsidRPr="00225692">
                <w:rPr>
                  <w:rFonts w:ascii="Times New Roman" w:hAnsi="Times New Roman" w:cs="Times New Roman"/>
                  <w:b/>
                  <w:i/>
                  <w:noProof/>
                  <w:sz w:val="24"/>
                  <w:szCs w:val="24"/>
                  <w:u w:val="single"/>
                </w:rPr>
                <w:t>res TV</w:t>
              </w:r>
              <w:r w:rsidRPr="00640E42">
                <w:rPr>
                  <w:rFonts w:ascii="Times New Roman" w:hAnsi="Times New Roman" w:cs="Times New Roman"/>
                  <w:b/>
                  <w:i/>
                  <w:sz w:val="24"/>
                  <w:szCs w:val="24"/>
                  <w:u w:val="single"/>
                </w:rPr>
                <w:t>’s if the government abolishes import duty on the products how will it affect your business?</w:t>
              </w:r>
            </w:ins>
          </w:p>
          <w:p w14:paraId="30AF157E" w14:textId="77777777" w:rsidR="009D437B" w:rsidRDefault="009D437B" w:rsidP="009D437B">
            <w:pPr>
              <w:rPr>
                <w:ins w:id="222" w:author="Kelle Cooper" w:date="2018-08-12T23:59:00Z"/>
                <w:rFonts w:ascii="Times New Roman" w:hAnsi="Times New Roman" w:cs="Times New Roman"/>
                <w:sz w:val="24"/>
                <w:szCs w:val="24"/>
              </w:rPr>
            </w:pPr>
          </w:p>
          <w:p w14:paraId="47D84D8D" w14:textId="77777777" w:rsidR="00D25405" w:rsidRDefault="009D437B" w:rsidP="009D437B">
            <w:pPr>
              <w:rPr>
                <w:ins w:id="223" w:author="Kelle Cooper" w:date="2018-08-12T23:59:00Z"/>
                <w:rFonts w:ascii="Times New Roman" w:hAnsi="Times New Roman" w:cs="Times New Roman"/>
                <w:sz w:val="24"/>
                <w:szCs w:val="24"/>
              </w:rPr>
            </w:pPr>
            <w:ins w:id="224" w:author="Kelle Cooper" w:date="2018-08-12T23:59:00Z">
              <w:r>
                <w:rPr>
                  <w:rFonts w:ascii="Times New Roman" w:hAnsi="Times New Roman" w:cs="Times New Roman"/>
                  <w:sz w:val="24"/>
                  <w:szCs w:val="24"/>
                </w:rPr>
                <w:t>When people go shopping, they are more prone to</w:t>
              </w:r>
              <w:r w:rsidRPr="009D437B">
                <w:rPr>
                  <w:rFonts w:ascii="Times New Roman" w:hAnsi="Times New Roman" w:cs="Times New Roman"/>
                  <w:sz w:val="24"/>
                  <w:szCs w:val="24"/>
                </w:rPr>
                <w:t xml:space="preserve"> pay </w:t>
              </w:r>
              <w:r>
                <w:rPr>
                  <w:rFonts w:ascii="Times New Roman" w:hAnsi="Times New Roman" w:cs="Times New Roman"/>
                  <w:sz w:val="24"/>
                  <w:szCs w:val="24"/>
                </w:rPr>
                <w:t>greater costs</w:t>
              </w:r>
              <w:r w:rsidRPr="009D437B">
                <w:rPr>
                  <w:rFonts w:ascii="Times New Roman" w:hAnsi="Times New Roman" w:cs="Times New Roman"/>
                  <w:sz w:val="24"/>
                  <w:szCs w:val="24"/>
                </w:rPr>
                <w:t xml:space="preserve"> </w:t>
              </w:r>
              <w:r>
                <w:rPr>
                  <w:rFonts w:ascii="Times New Roman" w:hAnsi="Times New Roman" w:cs="Times New Roman"/>
                  <w:sz w:val="24"/>
                  <w:szCs w:val="24"/>
                </w:rPr>
                <w:t xml:space="preserve">because of import tariffs. </w:t>
              </w:r>
              <w:r w:rsidRPr="009D437B">
                <w:rPr>
                  <w:rFonts w:ascii="Times New Roman" w:hAnsi="Times New Roman" w:cs="Times New Roman"/>
                  <w:sz w:val="24"/>
                  <w:szCs w:val="24"/>
                </w:rPr>
                <w:t xml:space="preserve"> </w:t>
              </w:r>
              <w:r>
                <w:rPr>
                  <w:rFonts w:ascii="Times New Roman" w:hAnsi="Times New Roman" w:cs="Times New Roman"/>
                  <w:sz w:val="24"/>
                  <w:szCs w:val="24"/>
                </w:rPr>
                <w:t xml:space="preserve">In products </w:t>
              </w:r>
              <w:r w:rsidRPr="009D437B">
                <w:rPr>
                  <w:rFonts w:ascii="Times New Roman" w:hAnsi="Times New Roman" w:cs="Times New Roman"/>
                  <w:noProof/>
                  <w:sz w:val="24"/>
                  <w:szCs w:val="24"/>
                </w:rPr>
                <w:t>like</w:t>
              </w:r>
              <w:r>
                <w:rPr>
                  <w:rFonts w:ascii="Times New Roman" w:hAnsi="Times New Roman" w:cs="Times New Roman"/>
                  <w:sz w:val="24"/>
                  <w:szCs w:val="24"/>
                </w:rPr>
                <w:t xml:space="preserve"> dairy</w:t>
              </w:r>
              <w:r w:rsidRPr="009D437B">
                <w:rPr>
                  <w:rFonts w:ascii="Times New Roman" w:hAnsi="Times New Roman" w:cs="Times New Roman"/>
                  <w:sz w:val="24"/>
                  <w:szCs w:val="24"/>
                </w:rPr>
                <w:t xml:space="preserve">, </w:t>
              </w:r>
              <w:r>
                <w:rPr>
                  <w:rFonts w:ascii="Times New Roman" w:hAnsi="Times New Roman" w:cs="Times New Roman"/>
                  <w:sz w:val="24"/>
                  <w:szCs w:val="24"/>
                </w:rPr>
                <w:t xml:space="preserve">most vegetables, </w:t>
              </w:r>
              <w:r w:rsidRPr="009D437B">
                <w:rPr>
                  <w:rFonts w:ascii="Times New Roman" w:hAnsi="Times New Roman" w:cs="Times New Roman"/>
                  <w:noProof/>
                  <w:sz w:val="24"/>
                  <w:szCs w:val="24"/>
                </w:rPr>
                <w:t>cig</w:t>
              </w:r>
              <w:r>
                <w:rPr>
                  <w:rFonts w:ascii="Times New Roman" w:hAnsi="Times New Roman" w:cs="Times New Roman"/>
                  <w:noProof/>
                  <w:sz w:val="24"/>
                  <w:szCs w:val="24"/>
                </w:rPr>
                <w:t>a</w:t>
              </w:r>
              <w:r w:rsidRPr="009D437B">
                <w:rPr>
                  <w:rFonts w:ascii="Times New Roman" w:hAnsi="Times New Roman" w:cs="Times New Roman"/>
                  <w:noProof/>
                  <w:sz w:val="24"/>
                  <w:szCs w:val="24"/>
                </w:rPr>
                <w:t>rettes</w:t>
              </w:r>
              <w:r>
                <w:rPr>
                  <w:rFonts w:ascii="Times New Roman" w:hAnsi="Times New Roman" w:cs="Times New Roman"/>
                  <w:sz w:val="24"/>
                  <w:szCs w:val="24"/>
                </w:rPr>
                <w:t xml:space="preserve">, some clothes, car parts, cleaning </w:t>
              </w:r>
              <w:r w:rsidRPr="009D437B">
                <w:rPr>
                  <w:rFonts w:ascii="Times New Roman" w:hAnsi="Times New Roman" w:cs="Times New Roman"/>
                  <w:noProof/>
                  <w:sz w:val="24"/>
                  <w:szCs w:val="24"/>
                </w:rPr>
                <w:t>eq</w:t>
              </w:r>
              <w:r>
                <w:rPr>
                  <w:rFonts w:ascii="Times New Roman" w:hAnsi="Times New Roman" w:cs="Times New Roman"/>
                  <w:noProof/>
                  <w:sz w:val="24"/>
                  <w:szCs w:val="24"/>
                </w:rPr>
                <w:t>u</w:t>
              </w:r>
              <w:r w:rsidRPr="009D437B">
                <w:rPr>
                  <w:rFonts w:ascii="Times New Roman" w:hAnsi="Times New Roman" w:cs="Times New Roman"/>
                  <w:noProof/>
                  <w:sz w:val="24"/>
                  <w:szCs w:val="24"/>
                </w:rPr>
                <w:t>ipment</w:t>
              </w:r>
              <w:r>
                <w:rPr>
                  <w:rFonts w:ascii="Times New Roman" w:hAnsi="Times New Roman" w:cs="Times New Roman"/>
                  <w:sz w:val="24"/>
                  <w:szCs w:val="24"/>
                </w:rPr>
                <w:t xml:space="preserve">, shoes, certain </w:t>
              </w:r>
              <w:r w:rsidRPr="009D437B">
                <w:rPr>
                  <w:rFonts w:ascii="Times New Roman" w:hAnsi="Times New Roman" w:cs="Times New Roman"/>
                  <w:noProof/>
                  <w:sz w:val="24"/>
                  <w:szCs w:val="24"/>
                </w:rPr>
                <w:t>confectiona</w:t>
              </w:r>
              <w:r>
                <w:rPr>
                  <w:rFonts w:ascii="Times New Roman" w:hAnsi="Times New Roman" w:cs="Times New Roman"/>
                  <w:noProof/>
                  <w:sz w:val="24"/>
                  <w:szCs w:val="24"/>
                </w:rPr>
                <w:t>r</w:t>
              </w:r>
              <w:r w:rsidRPr="009D437B">
                <w:rPr>
                  <w:rFonts w:ascii="Times New Roman" w:hAnsi="Times New Roman" w:cs="Times New Roman"/>
                  <w:noProof/>
                  <w:sz w:val="24"/>
                  <w:szCs w:val="24"/>
                </w:rPr>
                <w:t>y</w:t>
              </w:r>
              <w:r w:rsidRPr="009D437B">
                <w:rPr>
                  <w:rFonts w:ascii="Times New Roman" w:hAnsi="Times New Roman" w:cs="Times New Roman"/>
                  <w:sz w:val="24"/>
                  <w:szCs w:val="24"/>
                </w:rPr>
                <w:t xml:space="preserve">, </w:t>
              </w:r>
              <w:r w:rsidRPr="009D437B">
                <w:rPr>
                  <w:rFonts w:ascii="Times New Roman" w:hAnsi="Times New Roman" w:cs="Times New Roman"/>
                  <w:noProof/>
                  <w:sz w:val="24"/>
                  <w:szCs w:val="24"/>
                </w:rPr>
                <w:t xml:space="preserve">and </w:t>
              </w:r>
              <w:r w:rsidRPr="00D25405">
                <w:rPr>
                  <w:rFonts w:ascii="Times New Roman" w:hAnsi="Times New Roman" w:cs="Times New Roman"/>
                  <w:noProof/>
                  <w:sz w:val="24"/>
                  <w:szCs w:val="24"/>
                </w:rPr>
                <w:t>premium chocolate</w:t>
              </w:r>
              <w:r w:rsidRPr="009D437B">
                <w:rPr>
                  <w:rFonts w:ascii="Times New Roman" w:hAnsi="Times New Roman" w:cs="Times New Roman"/>
                  <w:noProof/>
                  <w:sz w:val="24"/>
                  <w:szCs w:val="24"/>
                </w:rPr>
                <w:t xml:space="preserve">. </w:t>
              </w:r>
              <w:r>
                <w:rPr>
                  <w:rFonts w:ascii="Times New Roman" w:hAnsi="Times New Roman" w:cs="Times New Roman"/>
                  <w:noProof/>
                  <w:sz w:val="24"/>
                  <w:szCs w:val="24"/>
                </w:rPr>
                <w:t xml:space="preserve">Economic measures </w:t>
              </w:r>
              <w:r w:rsidR="00367F52">
                <w:rPr>
                  <w:rFonts w:ascii="Times New Roman" w:hAnsi="Times New Roman" w:cs="Times New Roman"/>
                  <w:noProof/>
                  <w:sz w:val="24"/>
                  <w:szCs w:val="24"/>
                </w:rPr>
                <w:t xml:space="preserve">can </w:t>
              </w:r>
              <w:r w:rsidR="00D25405">
                <w:rPr>
                  <w:rFonts w:ascii="Times New Roman" w:hAnsi="Times New Roman" w:cs="Times New Roman"/>
                  <w:noProof/>
                  <w:sz w:val="24"/>
                  <w:szCs w:val="24"/>
                </w:rPr>
                <w:t xml:space="preserve">make products prices twice as expensive. </w:t>
              </w:r>
            </w:ins>
          </w:p>
          <w:p w14:paraId="5023FEB3" w14:textId="77777777" w:rsidR="009D437B" w:rsidRPr="009D437B" w:rsidRDefault="00D25405" w:rsidP="009D437B">
            <w:pPr>
              <w:rPr>
                <w:ins w:id="225" w:author="Kelle Cooper" w:date="2018-08-12T23:59:00Z"/>
                <w:rFonts w:ascii="Times New Roman" w:hAnsi="Times New Roman" w:cs="Times New Roman"/>
                <w:sz w:val="24"/>
                <w:szCs w:val="24"/>
              </w:rPr>
            </w:pPr>
            <w:ins w:id="226" w:author="Kelle Cooper" w:date="2018-08-12T23:59:00Z">
              <w:r>
                <w:rPr>
                  <w:rFonts w:ascii="Times New Roman" w:hAnsi="Times New Roman" w:cs="Times New Roman"/>
                  <w:sz w:val="24"/>
                  <w:szCs w:val="24"/>
                </w:rPr>
                <w:t xml:space="preserve">Tariffs are used for imported goods </w:t>
              </w:r>
              <w:r w:rsidRPr="00D25405">
                <w:rPr>
                  <w:rFonts w:ascii="Times New Roman" w:hAnsi="Times New Roman" w:cs="Times New Roman"/>
                  <w:noProof/>
                  <w:sz w:val="24"/>
                  <w:szCs w:val="24"/>
                </w:rPr>
                <w:t>and the</w:t>
              </w:r>
              <w:r w:rsidR="00367F52">
                <w:rPr>
                  <w:rFonts w:ascii="Times New Roman" w:hAnsi="Times New Roman" w:cs="Times New Roman"/>
                  <w:noProof/>
                  <w:sz w:val="24"/>
                  <w:szCs w:val="24"/>
                </w:rPr>
                <w:t xml:space="preserve"> public</w:t>
              </w:r>
              <w:r>
                <w:rPr>
                  <w:rFonts w:ascii="Times New Roman" w:hAnsi="Times New Roman" w:cs="Times New Roman"/>
                  <w:noProof/>
                  <w:sz w:val="24"/>
                  <w:szCs w:val="24"/>
                </w:rPr>
                <w:t xml:space="preserve"> has to pay these</w:t>
              </w:r>
              <w:r w:rsidR="009D437B" w:rsidRPr="00D25405">
                <w:rPr>
                  <w:rFonts w:ascii="Times New Roman" w:hAnsi="Times New Roman" w:cs="Times New Roman"/>
                  <w:noProof/>
                  <w:sz w:val="24"/>
                  <w:szCs w:val="24"/>
                </w:rPr>
                <w:t xml:space="preserve"> prices</w:t>
              </w:r>
              <w:r w:rsidR="009D437B" w:rsidRPr="009D437B">
                <w:rPr>
                  <w:rFonts w:ascii="Times New Roman" w:hAnsi="Times New Roman" w:cs="Times New Roman"/>
                  <w:sz w:val="24"/>
                  <w:szCs w:val="24"/>
                </w:rPr>
                <w:t>. A tariff is a ta</w:t>
              </w:r>
              <w:r>
                <w:rPr>
                  <w:rFonts w:ascii="Times New Roman" w:hAnsi="Times New Roman" w:cs="Times New Roman"/>
                  <w:sz w:val="24"/>
                  <w:szCs w:val="24"/>
                </w:rPr>
                <w:t>x enforced on imports of all types, (</w:t>
              </w:r>
              <w:r w:rsidR="009D437B" w:rsidRPr="009D437B">
                <w:rPr>
                  <w:rFonts w:ascii="Times New Roman" w:hAnsi="Times New Roman" w:cs="Times New Roman"/>
                  <w:sz w:val="24"/>
                  <w:szCs w:val="24"/>
                </w:rPr>
                <w:t>goods coming into a country</w:t>
              </w:r>
              <w:r>
                <w:rPr>
                  <w:rFonts w:ascii="Times New Roman" w:hAnsi="Times New Roman" w:cs="Times New Roman"/>
                  <w:sz w:val="24"/>
                  <w:szCs w:val="24"/>
                </w:rPr>
                <w:t xml:space="preserve">). This </w:t>
              </w:r>
              <w:r w:rsidRPr="00D25405">
                <w:rPr>
                  <w:rFonts w:ascii="Times New Roman" w:hAnsi="Times New Roman" w:cs="Times New Roman"/>
                  <w:noProof/>
                  <w:sz w:val="24"/>
                  <w:szCs w:val="24"/>
                </w:rPr>
                <w:t>tar</w:t>
              </w:r>
              <w:r>
                <w:rPr>
                  <w:rFonts w:ascii="Times New Roman" w:hAnsi="Times New Roman" w:cs="Times New Roman"/>
                  <w:noProof/>
                  <w:sz w:val="24"/>
                  <w:szCs w:val="24"/>
                </w:rPr>
                <w:t>if</w:t>
              </w:r>
              <w:r w:rsidRPr="00D25405">
                <w:rPr>
                  <w:rFonts w:ascii="Times New Roman" w:hAnsi="Times New Roman" w:cs="Times New Roman"/>
                  <w:noProof/>
                  <w:sz w:val="24"/>
                  <w:szCs w:val="24"/>
                </w:rPr>
                <w:t>f</w:t>
              </w:r>
              <w:r>
                <w:rPr>
                  <w:rFonts w:ascii="Times New Roman" w:hAnsi="Times New Roman" w:cs="Times New Roman"/>
                  <w:sz w:val="24"/>
                  <w:szCs w:val="24"/>
                </w:rPr>
                <w:t xml:space="preserve"> can range from a small amount </w:t>
              </w:r>
              <w:r w:rsidR="00367F52">
                <w:rPr>
                  <w:rFonts w:ascii="Times New Roman" w:hAnsi="Times New Roman" w:cs="Times New Roman"/>
                  <w:sz w:val="24"/>
                  <w:szCs w:val="24"/>
                </w:rPr>
                <w:t>or</w:t>
              </w:r>
              <w:r>
                <w:rPr>
                  <w:rFonts w:ascii="Times New Roman" w:hAnsi="Times New Roman" w:cs="Times New Roman"/>
                  <w:sz w:val="24"/>
                  <w:szCs w:val="24"/>
                </w:rPr>
                <w:t xml:space="preserve"> over 100% of the given price of the product </w:t>
              </w:r>
              <w:r w:rsidRPr="00C72530">
                <w:rPr>
                  <w:rFonts w:ascii="Times New Roman" w:hAnsi="Times New Roman" w:cs="Times New Roman"/>
                  <w:noProof/>
                  <w:sz w:val="24"/>
                  <w:szCs w:val="24"/>
                </w:rPr>
                <w:t>alone</w:t>
              </w:r>
              <w:r>
                <w:rPr>
                  <w:rFonts w:ascii="Times New Roman" w:hAnsi="Times New Roman" w:cs="Times New Roman"/>
                  <w:noProof/>
                  <w:sz w:val="24"/>
                  <w:szCs w:val="24"/>
                </w:rPr>
                <w:t>.</w:t>
              </w:r>
            </w:ins>
          </w:p>
          <w:p w14:paraId="0FEF0920" w14:textId="77777777" w:rsidR="003514C1" w:rsidRDefault="00D25405" w:rsidP="009D437B">
            <w:pPr>
              <w:rPr>
                <w:ins w:id="227" w:author="Kelle Cooper" w:date="2018-08-12T23:59:00Z"/>
                <w:rFonts w:ascii="Times New Roman" w:hAnsi="Times New Roman" w:cs="Times New Roman"/>
                <w:sz w:val="24"/>
                <w:szCs w:val="24"/>
              </w:rPr>
            </w:pPr>
            <w:ins w:id="228" w:author="Kelle Cooper" w:date="2018-08-12T23:59:00Z">
              <w:r>
                <w:rPr>
                  <w:rFonts w:ascii="Times New Roman" w:hAnsi="Times New Roman" w:cs="Times New Roman"/>
                  <w:sz w:val="24"/>
                  <w:szCs w:val="24"/>
                </w:rPr>
                <w:t xml:space="preserve">There is also a </w:t>
              </w:r>
              <w:r w:rsidR="009D437B" w:rsidRPr="009D437B">
                <w:rPr>
                  <w:rFonts w:ascii="Times New Roman" w:hAnsi="Times New Roman" w:cs="Times New Roman"/>
                  <w:sz w:val="24"/>
                  <w:szCs w:val="24"/>
                </w:rPr>
                <w:t xml:space="preserve">quota </w:t>
              </w:r>
              <w:r>
                <w:rPr>
                  <w:rFonts w:ascii="Times New Roman" w:hAnsi="Times New Roman" w:cs="Times New Roman"/>
                  <w:sz w:val="24"/>
                  <w:szCs w:val="24"/>
                </w:rPr>
                <w:t xml:space="preserve">which sets a limit to how much of something is allowed in the </w:t>
              </w:r>
              <w:r w:rsidRPr="00C72530">
                <w:rPr>
                  <w:rFonts w:ascii="Times New Roman" w:hAnsi="Times New Roman" w:cs="Times New Roman"/>
                  <w:noProof/>
                  <w:sz w:val="24"/>
                  <w:szCs w:val="24"/>
                </w:rPr>
                <w:t>co</w:t>
              </w:r>
              <w:r w:rsidR="00C72530">
                <w:rPr>
                  <w:rFonts w:ascii="Times New Roman" w:hAnsi="Times New Roman" w:cs="Times New Roman"/>
                  <w:noProof/>
                  <w:sz w:val="24"/>
                  <w:szCs w:val="24"/>
                </w:rPr>
                <w:t>untry</w:t>
              </w:r>
              <w:r w:rsidR="009D437B" w:rsidRPr="009D437B">
                <w:rPr>
                  <w:rFonts w:ascii="Times New Roman" w:hAnsi="Times New Roman" w:cs="Times New Roman"/>
                  <w:sz w:val="24"/>
                  <w:szCs w:val="24"/>
                </w:rPr>
                <w:t xml:space="preserve">. </w:t>
              </w:r>
              <w:r w:rsidR="00C72530">
                <w:rPr>
                  <w:rFonts w:ascii="Times New Roman" w:hAnsi="Times New Roman" w:cs="Times New Roman"/>
                  <w:sz w:val="24"/>
                  <w:szCs w:val="24"/>
                </w:rPr>
                <w:t>The quota benefits</w:t>
              </w:r>
              <w:r w:rsidR="00C72530" w:rsidRPr="009D437B">
                <w:rPr>
                  <w:rFonts w:ascii="Times New Roman" w:hAnsi="Times New Roman" w:cs="Times New Roman"/>
                  <w:sz w:val="24"/>
                  <w:szCs w:val="24"/>
                </w:rPr>
                <w:t xml:space="preserve"> </w:t>
              </w:r>
              <w:r w:rsidR="00C72530">
                <w:rPr>
                  <w:rFonts w:ascii="Times New Roman" w:hAnsi="Times New Roman" w:cs="Times New Roman"/>
                  <w:sz w:val="24"/>
                  <w:szCs w:val="24"/>
                </w:rPr>
                <w:t>the manufacturers</w:t>
              </w:r>
              <w:r w:rsidR="00C72530" w:rsidRPr="009D437B">
                <w:rPr>
                  <w:rFonts w:ascii="Times New Roman" w:hAnsi="Times New Roman" w:cs="Times New Roman"/>
                  <w:sz w:val="24"/>
                  <w:szCs w:val="24"/>
                </w:rPr>
                <w:t xml:space="preserve"> </w:t>
              </w:r>
              <w:r w:rsidR="00C72530">
                <w:rPr>
                  <w:rFonts w:ascii="Times New Roman" w:hAnsi="Times New Roman" w:cs="Times New Roman"/>
                  <w:sz w:val="24"/>
                  <w:szCs w:val="24"/>
                </w:rPr>
                <w:t>that sell local</w:t>
              </w:r>
              <w:r w:rsidR="00C72530" w:rsidRPr="009D437B">
                <w:rPr>
                  <w:rFonts w:ascii="Times New Roman" w:hAnsi="Times New Roman" w:cs="Times New Roman"/>
                  <w:sz w:val="24"/>
                  <w:szCs w:val="24"/>
                </w:rPr>
                <w:t xml:space="preserve"> </w:t>
              </w:r>
              <w:r w:rsidR="00C72530">
                <w:rPr>
                  <w:rFonts w:ascii="Times New Roman" w:hAnsi="Times New Roman" w:cs="Times New Roman"/>
                  <w:sz w:val="24"/>
                  <w:szCs w:val="24"/>
                </w:rPr>
                <w:t xml:space="preserve">products in a way of not having an </w:t>
              </w:r>
              <w:r w:rsidR="00C72530" w:rsidRPr="00C72530">
                <w:rPr>
                  <w:rFonts w:ascii="Times New Roman" w:hAnsi="Times New Roman" w:cs="Times New Roman"/>
                  <w:noProof/>
                  <w:sz w:val="24"/>
                  <w:szCs w:val="24"/>
                </w:rPr>
                <w:t>excessive</w:t>
              </w:r>
              <w:r w:rsidR="00C72530">
                <w:rPr>
                  <w:rFonts w:ascii="Times New Roman" w:hAnsi="Times New Roman" w:cs="Times New Roman"/>
                  <w:sz w:val="24"/>
                  <w:szCs w:val="24"/>
                </w:rPr>
                <w:t xml:space="preserve"> amount of competitors and a</w:t>
              </w:r>
              <w:r w:rsidR="00367F52">
                <w:rPr>
                  <w:rFonts w:ascii="Times New Roman" w:hAnsi="Times New Roman" w:cs="Times New Roman"/>
                  <w:sz w:val="24"/>
                  <w:szCs w:val="24"/>
                </w:rPr>
                <w:t>lso benefits the products to remain purchased</w:t>
              </w:r>
              <w:r w:rsidR="00C72530">
                <w:rPr>
                  <w:rFonts w:ascii="Times New Roman" w:hAnsi="Times New Roman" w:cs="Times New Roman"/>
                  <w:sz w:val="24"/>
                  <w:szCs w:val="24"/>
                </w:rPr>
                <w:t xml:space="preserve"> </w:t>
              </w:r>
              <w:r w:rsidR="00C72530">
                <w:rPr>
                  <w:rFonts w:ascii="Times New Roman" w:hAnsi="Times New Roman" w:cs="Times New Roman"/>
                  <w:noProof/>
                  <w:sz w:val="24"/>
                  <w:szCs w:val="24"/>
                </w:rPr>
                <w:t>t</w:t>
              </w:r>
              <w:r w:rsidR="00C72530" w:rsidRPr="00C72530">
                <w:rPr>
                  <w:rFonts w:ascii="Times New Roman" w:hAnsi="Times New Roman" w:cs="Times New Roman"/>
                  <w:noProof/>
                  <w:sz w:val="24"/>
                  <w:szCs w:val="24"/>
                </w:rPr>
                <w:t>o</w:t>
              </w:r>
              <w:r w:rsidR="00C72530">
                <w:rPr>
                  <w:rFonts w:ascii="Times New Roman" w:hAnsi="Times New Roman" w:cs="Times New Roman"/>
                  <w:sz w:val="24"/>
                  <w:szCs w:val="24"/>
                </w:rPr>
                <w:t xml:space="preserve"> </w:t>
              </w:r>
              <w:r w:rsidR="00367F52">
                <w:rPr>
                  <w:rFonts w:ascii="Times New Roman" w:hAnsi="Times New Roman" w:cs="Times New Roman"/>
                  <w:sz w:val="24"/>
                  <w:szCs w:val="24"/>
                </w:rPr>
                <w:t xml:space="preserve">enable </w:t>
              </w:r>
              <w:r w:rsidR="00C72530">
                <w:rPr>
                  <w:rFonts w:ascii="Times New Roman" w:hAnsi="Times New Roman" w:cs="Times New Roman"/>
                  <w:sz w:val="24"/>
                  <w:szCs w:val="24"/>
                </w:rPr>
                <w:t xml:space="preserve">the business </w:t>
              </w:r>
              <w:r w:rsidR="00367F52">
                <w:rPr>
                  <w:rFonts w:ascii="Times New Roman" w:hAnsi="Times New Roman" w:cs="Times New Roman"/>
                  <w:noProof/>
                  <w:sz w:val="24"/>
                  <w:szCs w:val="24"/>
                </w:rPr>
                <w:t>to keep trading</w:t>
              </w:r>
              <w:r w:rsidR="00C72530">
                <w:rPr>
                  <w:rFonts w:ascii="Times New Roman" w:hAnsi="Times New Roman" w:cs="Times New Roman"/>
                  <w:sz w:val="24"/>
                  <w:szCs w:val="24"/>
                </w:rPr>
                <w:t xml:space="preserve">. </w:t>
              </w:r>
              <w:r w:rsidR="00225692">
                <w:rPr>
                  <w:rFonts w:ascii="Times New Roman" w:hAnsi="Times New Roman" w:cs="Times New Roman"/>
                  <w:sz w:val="24"/>
                  <w:szCs w:val="24"/>
                </w:rPr>
                <w:t>In the long run</w:t>
              </w:r>
              <w:r w:rsidR="00225692" w:rsidRPr="009D437B">
                <w:rPr>
                  <w:rFonts w:ascii="Times New Roman" w:hAnsi="Times New Roman" w:cs="Times New Roman"/>
                  <w:sz w:val="24"/>
                  <w:szCs w:val="24"/>
                </w:rPr>
                <w:t xml:space="preserve"> </w:t>
              </w:r>
              <w:r w:rsidR="009D437B" w:rsidRPr="009D437B">
                <w:rPr>
                  <w:rFonts w:ascii="Times New Roman" w:hAnsi="Times New Roman" w:cs="Times New Roman"/>
                  <w:sz w:val="24"/>
                  <w:szCs w:val="24"/>
                </w:rPr>
                <w:t xml:space="preserve">quotas </w:t>
              </w:r>
              <w:r w:rsidR="00225692">
                <w:rPr>
                  <w:rFonts w:ascii="Times New Roman" w:hAnsi="Times New Roman" w:cs="Times New Roman"/>
                  <w:sz w:val="24"/>
                  <w:szCs w:val="24"/>
                </w:rPr>
                <w:t>profit</w:t>
              </w:r>
              <w:r w:rsidR="00225692" w:rsidRPr="009D437B">
                <w:rPr>
                  <w:rFonts w:ascii="Times New Roman" w:hAnsi="Times New Roman" w:cs="Times New Roman"/>
                  <w:sz w:val="24"/>
                  <w:szCs w:val="24"/>
                </w:rPr>
                <w:t xml:space="preserve"> </w:t>
              </w:r>
              <w:r w:rsidR="009D437B" w:rsidRPr="009D437B">
                <w:rPr>
                  <w:rFonts w:ascii="Times New Roman" w:hAnsi="Times New Roman" w:cs="Times New Roman"/>
                  <w:sz w:val="24"/>
                  <w:szCs w:val="24"/>
                </w:rPr>
                <w:t xml:space="preserve">and </w:t>
              </w:r>
              <w:r w:rsidR="00225692">
                <w:rPr>
                  <w:rFonts w:ascii="Times New Roman" w:hAnsi="Times New Roman" w:cs="Times New Roman"/>
                  <w:sz w:val="24"/>
                  <w:szCs w:val="24"/>
                </w:rPr>
                <w:t>guard</w:t>
              </w:r>
              <w:r w:rsidR="00225692" w:rsidRPr="009D437B">
                <w:rPr>
                  <w:rFonts w:ascii="Times New Roman" w:hAnsi="Times New Roman" w:cs="Times New Roman"/>
                  <w:sz w:val="24"/>
                  <w:szCs w:val="24"/>
                </w:rPr>
                <w:t xml:space="preserve"> </w:t>
              </w:r>
              <w:r w:rsidR="009D437B" w:rsidRPr="009D437B">
                <w:rPr>
                  <w:rFonts w:ascii="Times New Roman" w:hAnsi="Times New Roman" w:cs="Times New Roman"/>
                  <w:sz w:val="24"/>
                  <w:szCs w:val="24"/>
                </w:rPr>
                <w:t xml:space="preserve">the </w:t>
              </w:r>
              <w:r w:rsidR="00225692">
                <w:rPr>
                  <w:rFonts w:ascii="Times New Roman" w:hAnsi="Times New Roman" w:cs="Times New Roman"/>
                  <w:sz w:val="24"/>
                  <w:szCs w:val="24"/>
                </w:rPr>
                <w:t>manufacturers</w:t>
              </w:r>
              <w:r w:rsidR="00225692" w:rsidRPr="009D437B">
                <w:rPr>
                  <w:rFonts w:ascii="Times New Roman" w:hAnsi="Times New Roman" w:cs="Times New Roman"/>
                  <w:sz w:val="24"/>
                  <w:szCs w:val="24"/>
                </w:rPr>
                <w:t xml:space="preserve"> </w:t>
              </w:r>
              <w:r w:rsidR="00225692">
                <w:rPr>
                  <w:rFonts w:ascii="Times New Roman" w:hAnsi="Times New Roman" w:cs="Times New Roman"/>
                  <w:sz w:val="24"/>
                  <w:szCs w:val="24"/>
                </w:rPr>
                <w:t xml:space="preserve">of a </w:t>
              </w:r>
              <w:r w:rsidR="00225692" w:rsidRPr="00225692">
                <w:rPr>
                  <w:rFonts w:ascii="Times New Roman" w:hAnsi="Times New Roman" w:cs="Times New Roman"/>
                  <w:noProof/>
                  <w:sz w:val="24"/>
                  <w:szCs w:val="24"/>
                </w:rPr>
                <w:t>stable</w:t>
              </w:r>
              <w:r w:rsidR="00225692">
                <w:rPr>
                  <w:rFonts w:ascii="Times New Roman" w:hAnsi="Times New Roman" w:cs="Times New Roman"/>
                  <w:sz w:val="24"/>
                  <w:szCs w:val="24"/>
                </w:rPr>
                <w:t xml:space="preserve"> domestic financial system</w:t>
              </w:r>
              <w:r w:rsidR="009D437B" w:rsidRPr="009D437B">
                <w:rPr>
                  <w:rFonts w:ascii="Times New Roman" w:hAnsi="Times New Roman" w:cs="Times New Roman"/>
                  <w:sz w:val="24"/>
                  <w:szCs w:val="24"/>
                </w:rPr>
                <w:t xml:space="preserve">, </w:t>
              </w:r>
              <w:r w:rsidR="00225692" w:rsidRPr="00225692">
                <w:rPr>
                  <w:rFonts w:ascii="Times New Roman" w:hAnsi="Times New Roman" w:cs="Times New Roman"/>
                  <w:noProof/>
                  <w:sz w:val="24"/>
                  <w:szCs w:val="24"/>
                </w:rPr>
                <w:t>however</w:t>
              </w:r>
              <w:r w:rsidR="00225692">
                <w:rPr>
                  <w:rFonts w:ascii="Times New Roman" w:hAnsi="Times New Roman" w:cs="Times New Roman"/>
                  <w:noProof/>
                  <w:sz w:val="24"/>
                  <w:szCs w:val="24"/>
                </w:rPr>
                <w:t>,</w:t>
              </w:r>
              <w:r w:rsidR="00225692" w:rsidRPr="009D437B">
                <w:rPr>
                  <w:rFonts w:ascii="Times New Roman" w:hAnsi="Times New Roman" w:cs="Times New Roman"/>
                  <w:sz w:val="24"/>
                  <w:szCs w:val="24"/>
                </w:rPr>
                <w:t xml:space="preserve"> </w:t>
              </w:r>
              <w:r w:rsidR="009D437B" w:rsidRPr="009D437B">
                <w:rPr>
                  <w:rFonts w:ascii="Times New Roman" w:hAnsi="Times New Roman" w:cs="Times New Roman"/>
                  <w:sz w:val="24"/>
                  <w:szCs w:val="24"/>
                </w:rPr>
                <w:t xml:space="preserve">the </w:t>
              </w:r>
              <w:r w:rsidR="00225692">
                <w:rPr>
                  <w:rFonts w:ascii="Times New Roman" w:hAnsi="Times New Roman" w:cs="Times New Roman"/>
                  <w:sz w:val="24"/>
                  <w:szCs w:val="24"/>
                </w:rPr>
                <w:t>customers</w:t>
              </w:r>
              <w:r w:rsidR="00225692" w:rsidRPr="009D437B">
                <w:rPr>
                  <w:rFonts w:ascii="Times New Roman" w:hAnsi="Times New Roman" w:cs="Times New Roman"/>
                  <w:sz w:val="24"/>
                  <w:szCs w:val="24"/>
                </w:rPr>
                <w:t xml:space="preserve"> </w:t>
              </w:r>
              <w:r w:rsidR="00225692">
                <w:rPr>
                  <w:rFonts w:ascii="Times New Roman" w:hAnsi="Times New Roman" w:cs="Times New Roman"/>
                  <w:sz w:val="24"/>
                  <w:szCs w:val="24"/>
                </w:rPr>
                <w:t>will be spending</w:t>
              </w:r>
              <w:r w:rsidR="009D437B" w:rsidRPr="009D437B">
                <w:rPr>
                  <w:rFonts w:ascii="Times New Roman" w:hAnsi="Times New Roman" w:cs="Times New Roman"/>
                  <w:sz w:val="24"/>
                  <w:szCs w:val="24"/>
                </w:rPr>
                <w:t xml:space="preserve"> </w:t>
              </w:r>
              <w:r w:rsidR="00225692">
                <w:rPr>
                  <w:rFonts w:ascii="Times New Roman" w:hAnsi="Times New Roman" w:cs="Times New Roman"/>
                  <w:sz w:val="24"/>
                  <w:szCs w:val="24"/>
                </w:rPr>
                <w:t>extra</w:t>
              </w:r>
              <w:r w:rsidR="00225692" w:rsidRPr="009D437B">
                <w:rPr>
                  <w:rFonts w:ascii="Times New Roman" w:hAnsi="Times New Roman" w:cs="Times New Roman"/>
                  <w:sz w:val="24"/>
                  <w:szCs w:val="24"/>
                </w:rPr>
                <w:t xml:space="preserve"> </w:t>
              </w:r>
              <w:r w:rsidR="009D437B" w:rsidRPr="009D437B">
                <w:rPr>
                  <w:rFonts w:ascii="Times New Roman" w:hAnsi="Times New Roman" w:cs="Times New Roman"/>
                  <w:sz w:val="24"/>
                  <w:szCs w:val="24"/>
                </w:rPr>
                <w:t xml:space="preserve">if the </w:t>
              </w:r>
              <w:r w:rsidR="003514C1" w:rsidRPr="008D7FAE">
                <w:rPr>
                  <w:rFonts w:ascii="Times New Roman" w:hAnsi="Times New Roman" w:cs="Times New Roman"/>
                  <w:noProof/>
                  <w:sz w:val="24"/>
                  <w:szCs w:val="24"/>
                </w:rPr>
                <w:t>local</w:t>
              </w:r>
              <w:r w:rsidR="008D7FAE">
                <w:rPr>
                  <w:rFonts w:ascii="Times New Roman" w:hAnsi="Times New Roman" w:cs="Times New Roman"/>
                  <w:noProof/>
                  <w:sz w:val="24"/>
                  <w:szCs w:val="24"/>
                </w:rPr>
                <w:t>ly</w:t>
              </w:r>
              <w:r w:rsidR="003514C1">
                <w:rPr>
                  <w:rFonts w:ascii="Times New Roman" w:hAnsi="Times New Roman" w:cs="Times New Roman"/>
                  <w:sz w:val="24"/>
                  <w:szCs w:val="24"/>
                </w:rPr>
                <w:t xml:space="preserve"> </w:t>
              </w:r>
              <w:r w:rsidR="00225692">
                <w:rPr>
                  <w:rFonts w:ascii="Times New Roman" w:hAnsi="Times New Roman" w:cs="Times New Roman"/>
                  <w:sz w:val="24"/>
                  <w:szCs w:val="24"/>
                </w:rPr>
                <w:t>manufactured</w:t>
              </w:r>
              <w:r w:rsidR="00225692" w:rsidRPr="009D437B">
                <w:rPr>
                  <w:rFonts w:ascii="Times New Roman" w:hAnsi="Times New Roman" w:cs="Times New Roman"/>
                  <w:sz w:val="24"/>
                  <w:szCs w:val="24"/>
                </w:rPr>
                <w:t xml:space="preserve"> </w:t>
              </w:r>
              <w:r w:rsidR="00225692">
                <w:rPr>
                  <w:rFonts w:ascii="Times New Roman" w:hAnsi="Times New Roman" w:cs="Times New Roman"/>
                  <w:sz w:val="24"/>
                  <w:szCs w:val="24"/>
                </w:rPr>
                <w:t xml:space="preserve">products </w:t>
              </w:r>
              <w:r w:rsidR="009D437B" w:rsidRPr="009D437B">
                <w:rPr>
                  <w:rFonts w:ascii="Times New Roman" w:hAnsi="Times New Roman" w:cs="Times New Roman"/>
                  <w:sz w:val="24"/>
                  <w:szCs w:val="24"/>
                </w:rPr>
                <w:t xml:space="preserve">are </w:t>
              </w:r>
              <w:r w:rsidR="00225692">
                <w:rPr>
                  <w:rFonts w:ascii="Times New Roman" w:hAnsi="Times New Roman" w:cs="Times New Roman"/>
                  <w:sz w:val="24"/>
                  <w:szCs w:val="24"/>
                </w:rPr>
                <w:t>valued</w:t>
              </w:r>
              <w:r w:rsidR="00225692" w:rsidRPr="009D437B">
                <w:rPr>
                  <w:rFonts w:ascii="Times New Roman" w:hAnsi="Times New Roman" w:cs="Times New Roman"/>
                  <w:sz w:val="24"/>
                  <w:szCs w:val="24"/>
                </w:rPr>
                <w:t xml:space="preserve"> </w:t>
              </w:r>
              <w:r w:rsidR="00225692">
                <w:rPr>
                  <w:rFonts w:ascii="Times New Roman" w:hAnsi="Times New Roman" w:cs="Times New Roman"/>
                  <w:sz w:val="24"/>
                  <w:szCs w:val="24"/>
                </w:rPr>
                <w:t>greater</w:t>
              </w:r>
              <w:r w:rsidR="00225692" w:rsidRPr="009D437B">
                <w:rPr>
                  <w:rFonts w:ascii="Times New Roman" w:hAnsi="Times New Roman" w:cs="Times New Roman"/>
                  <w:sz w:val="24"/>
                  <w:szCs w:val="24"/>
                </w:rPr>
                <w:t xml:space="preserve"> </w:t>
              </w:r>
              <w:r w:rsidR="00225692">
                <w:rPr>
                  <w:rFonts w:ascii="Times New Roman" w:hAnsi="Times New Roman" w:cs="Times New Roman"/>
                  <w:sz w:val="24"/>
                  <w:szCs w:val="24"/>
                </w:rPr>
                <w:t>than import costs.</w:t>
              </w:r>
            </w:ins>
          </w:p>
          <w:p w14:paraId="603DB9E9" w14:textId="2F56BB5A" w:rsidR="009D437B" w:rsidRPr="009D437B" w:rsidRDefault="003514C1" w:rsidP="009D437B">
            <w:pPr>
              <w:rPr>
                <w:ins w:id="229" w:author="Kelle Cooper" w:date="2018-08-12T23:59:00Z"/>
                <w:rFonts w:ascii="Times New Roman" w:hAnsi="Times New Roman" w:cs="Times New Roman"/>
                <w:sz w:val="24"/>
                <w:szCs w:val="24"/>
              </w:rPr>
            </w:pPr>
            <w:ins w:id="230" w:author="Kelle Cooper" w:date="2018-08-12T23:59:00Z">
              <w:r>
                <w:rPr>
                  <w:rFonts w:ascii="Times New Roman" w:hAnsi="Times New Roman" w:cs="Times New Roman"/>
                  <w:sz w:val="24"/>
                  <w:szCs w:val="24"/>
                </w:rPr>
                <w:t>I</w:t>
              </w:r>
              <w:r w:rsidRPr="003514C1">
                <w:rPr>
                  <w:rFonts w:ascii="Times New Roman" w:hAnsi="Times New Roman" w:cs="Times New Roman"/>
                  <w:sz w:val="24"/>
                  <w:szCs w:val="24"/>
                </w:rPr>
                <w:t xml:space="preserve">mported </w:t>
              </w:r>
              <w:r>
                <w:rPr>
                  <w:rFonts w:ascii="Times New Roman" w:hAnsi="Times New Roman" w:cs="Times New Roman"/>
                  <w:noProof/>
                  <w:sz w:val="24"/>
                  <w:szCs w:val="24"/>
                </w:rPr>
                <w:t>products with tax,</w:t>
              </w:r>
              <w:r>
                <w:rPr>
                  <w:rFonts w:ascii="Times New Roman" w:hAnsi="Times New Roman" w:cs="Times New Roman"/>
                  <w:sz w:val="24"/>
                  <w:szCs w:val="24"/>
                </w:rPr>
                <w:t xml:space="preserve"> will</w:t>
              </w:r>
              <w:r w:rsidRPr="003514C1">
                <w:rPr>
                  <w:rFonts w:ascii="Times New Roman" w:hAnsi="Times New Roman" w:cs="Times New Roman"/>
                  <w:sz w:val="24"/>
                  <w:szCs w:val="24"/>
                </w:rPr>
                <w:t xml:space="preserve"> </w:t>
              </w:r>
              <w:r>
                <w:rPr>
                  <w:rFonts w:ascii="Times New Roman" w:hAnsi="Times New Roman" w:cs="Times New Roman"/>
                  <w:sz w:val="24"/>
                  <w:szCs w:val="24"/>
                </w:rPr>
                <w:t>discourage</w:t>
              </w:r>
              <w:r w:rsidRPr="003514C1">
                <w:rPr>
                  <w:rFonts w:ascii="Times New Roman" w:hAnsi="Times New Roman" w:cs="Times New Roman"/>
                  <w:sz w:val="24"/>
                  <w:szCs w:val="24"/>
                </w:rPr>
                <w:t xml:space="preserve"> </w:t>
              </w:r>
              <w:r>
                <w:rPr>
                  <w:rFonts w:ascii="Times New Roman" w:hAnsi="Times New Roman" w:cs="Times New Roman"/>
                  <w:sz w:val="24"/>
                  <w:szCs w:val="24"/>
                </w:rPr>
                <w:t xml:space="preserve">external countries or </w:t>
              </w:r>
              <w:r w:rsidRPr="003514C1">
                <w:rPr>
                  <w:rFonts w:ascii="Times New Roman" w:hAnsi="Times New Roman" w:cs="Times New Roman"/>
                  <w:noProof/>
                  <w:sz w:val="24"/>
                  <w:szCs w:val="24"/>
                </w:rPr>
                <w:t>companies from</w:t>
              </w:r>
              <w:r>
                <w:rPr>
                  <w:rFonts w:ascii="Times New Roman" w:hAnsi="Times New Roman" w:cs="Times New Roman"/>
                  <w:sz w:val="24"/>
                  <w:szCs w:val="24"/>
                </w:rPr>
                <w:t xml:space="preserve"> attempting</w:t>
              </w:r>
              <w:r w:rsidRPr="003514C1">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3514C1">
                <w:rPr>
                  <w:rFonts w:ascii="Times New Roman" w:hAnsi="Times New Roman" w:cs="Times New Roman"/>
                  <w:noProof/>
                  <w:sz w:val="24"/>
                  <w:szCs w:val="24"/>
                </w:rPr>
                <w:t>trade g</w:t>
              </w:r>
              <w:r>
                <w:rPr>
                  <w:rFonts w:ascii="Times New Roman" w:hAnsi="Times New Roman" w:cs="Times New Roman"/>
                  <w:noProof/>
                  <w:sz w:val="24"/>
                  <w:szCs w:val="24"/>
                </w:rPr>
                <w:t>oods</w:t>
              </w:r>
              <w:r w:rsidRPr="003514C1">
                <w:rPr>
                  <w:rFonts w:ascii="Times New Roman" w:hAnsi="Times New Roman" w:cs="Times New Roman"/>
                  <w:noProof/>
                  <w:sz w:val="24"/>
                  <w:szCs w:val="24"/>
                </w:rPr>
                <w:t xml:space="preserve"> in</w:t>
              </w:r>
              <w:r w:rsidRPr="003514C1">
                <w:rPr>
                  <w:rFonts w:ascii="Times New Roman" w:hAnsi="Times New Roman" w:cs="Times New Roman"/>
                  <w:sz w:val="24"/>
                  <w:szCs w:val="24"/>
                </w:rPr>
                <w:t xml:space="preserve"> a foreign country. The</w:t>
              </w:r>
              <w:r>
                <w:rPr>
                  <w:rFonts w:ascii="Times New Roman" w:hAnsi="Times New Roman" w:cs="Times New Roman"/>
                  <w:sz w:val="24"/>
                  <w:szCs w:val="24"/>
                </w:rPr>
                <w:t>se</w:t>
              </w:r>
              <w:r w:rsidRPr="003514C1">
                <w:rPr>
                  <w:rFonts w:ascii="Times New Roman" w:hAnsi="Times New Roman" w:cs="Times New Roman"/>
                  <w:sz w:val="24"/>
                  <w:szCs w:val="24"/>
                </w:rPr>
                <w:t xml:space="preserve"> </w:t>
              </w:r>
              <w:r>
                <w:rPr>
                  <w:rFonts w:ascii="Times New Roman" w:hAnsi="Times New Roman" w:cs="Times New Roman"/>
                  <w:sz w:val="24"/>
                  <w:szCs w:val="24"/>
                </w:rPr>
                <w:t>surplus</w:t>
              </w:r>
              <w:r w:rsidRPr="003514C1">
                <w:rPr>
                  <w:rFonts w:ascii="Times New Roman" w:hAnsi="Times New Roman" w:cs="Times New Roman"/>
                  <w:sz w:val="24"/>
                  <w:szCs w:val="24"/>
                </w:rPr>
                <w:t xml:space="preserve"> taxes </w:t>
              </w:r>
              <w:r>
                <w:rPr>
                  <w:rFonts w:ascii="Times New Roman" w:hAnsi="Times New Roman" w:cs="Times New Roman"/>
                  <w:sz w:val="24"/>
                  <w:szCs w:val="24"/>
                </w:rPr>
                <w:t>force</w:t>
              </w:r>
              <w:r w:rsidRPr="003514C1">
                <w:rPr>
                  <w:rFonts w:ascii="Times New Roman" w:hAnsi="Times New Roman" w:cs="Times New Roman"/>
                  <w:sz w:val="24"/>
                  <w:szCs w:val="24"/>
                </w:rPr>
                <w:t xml:space="preserve"> the foreign import</w:t>
              </w:r>
              <w:r>
                <w:rPr>
                  <w:rFonts w:ascii="Times New Roman" w:hAnsi="Times New Roman" w:cs="Times New Roman"/>
                  <w:sz w:val="24"/>
                  <w:szCs w:val="24"/>
                </w:rPr>
                <w:t>ed products to be</w:t>
              </w:r>
              <w:r w:rsidRPr="003514C1">
                <w:rPr>
                  <w:rFonts w:ascii="Times New Roman" w:hAnsi="Times New Roman" w:cs="Times New Roman"/>
                  <w:sz w:val="24"/>
                  <w:szCs w:val="24"/>
                </w:rPr>
                <w:t xml:space="preserve"> </w:t>
              </w:r>
              <w:r>
                <w:rPr>
                  <w:rFonts w:ascii="Times New Roman" w:hAnsi="Times New Roman" w:cs="Times New Roman"/>
                  <w:sz w:val="24"/>
                  <w:szCs w:val="24"/>
                </w:rPr>
                <w:t>both</w:t>
              </w:r>
              <w:r w:rsidRPr="003514C1">
                <w:rPr>
                  <w:rFonts w:ascii="Times New Roman" w:hAnsi="Times New Roman" w:cs="Times New Roman"/>
                  <w:sz w:val="24"/>
                  <w:szCs w:val="24"/>
                </w:rPr>
                <w:t xml:space="preserve"> </w:t>
              </w:r>
              <w:r>
                <w:rPr>
                  <w:rFonts w:ascii="Times New Roman" w:hAnsi="Times New Roman" w:cs="Times New Roman"/>
                  <w:sz w:val="24"/>
                  <w:szCs w:val="24"/>
                </w:rPr>
                <w:t>extremely costly</w:t>
              </w:r>
              <w:r w:rsidRPr="003514C1">
                <w:rPr>
                  <w:rFonts w:ascii="Times New Roman" w:hAnsi="Times New Roman" w:cs="Times New Roman"/>
                  <w:sz w:val="24"/>
                  <w:szCs w:val="24"/>
                </w:rPr>
                <w:t xml:space="preserve"> </w:t>
              </w:r>
              <w:r w:rsidR="008D7FAE">
                <w:rPr>
                  <w:rFonts w:ascii="Times New Roman" w:hAnsi="Times New Roman" w:cs="Times New Roman"/>
                  <w:sz w:val="24"/>
                  <w:szCs w:val="24"/>
                </w:rPr>
                <w:t xml:space="preserve">or </w:t>
              </w:r>
              <w:r w:rsidRPr="008D7FAE">
                <w:rPr>
                  <w:rFonts w:ascii="Times New Roman" w:hAnsi="Times New Roman" w:cs="Times New Roman"/>
                  <w:noProof/>
                  <w:sz w:val="24"/>
                  <w:szCs w:val="24"/>
                </w:rPr>
                <w:t>as</w:t>
              </w:r>
              <w:r w:rsidRPr="003514C1">
                <w:rPr>
                  <w:rFonts w:ascii="Times New Roman" w:hAnsi="Times New Roman" w:cs="Times New Roman"/>
                  <w:sz w:val="24"/>
                  <w:szCs w:val="24"/>
                </w:rPr>
                <w:t xml:space="preserve"> </w:t>
              </w:r>
              <w:r w:rsidR="00367F52">
                <w:rPr>
                  <w:rFonts w:ascii="Times New Roman" w:hAnsi="Times New Roman" w:cs="Times New Roman"/>
                  <w:sz w:val="24"/>
                  <w:szCs w:val="24"/>
                </w:rPr>
                <w:t xml:space="preserve">less </w:t>
              </w:r>
              <w:r w:rsidRPr="003514C1">
                <w:rPr>
                  <w:rFonts w:ascii="Times New Roman" w:hAnsi="Times New Roman" w:cs="Times New Roman"/>
                  <w:sz w:val="24"/>
                  <w:szCs w:val="24"/>
                </w:rPr>
                <w:t>competitive as it would be if the tariff didn't exist</w:t>
              </w:r>
              <w:r w:rsidR="00367F52">
                <w:rPr>
                  <w:rFonts w:ascii="Times New Roman" w:hAnsi="Times New Roman" w:cs="Times New Roman"/>
                  <w:sz w:val="24"/>
                  <w:szCs w:val="24"/>
                </w:rPr>
                <w:t xml:space="preserve"> at all. This can lead to a reduced selection</w:t>
              </w:r>
              <w:r w:rsidRPr="003514C1">
                <w:rPr>
                  <w:rFonts w:ascii="Times New Roman" w:hAnsi="Times New Roman" w:cs="Times New Roman"/>
                  <w:sz w:val="24"/>
                  <w:szCs w:val="24"/>
                </w:rPr>
                <w:t xml:space="preserve"> of goods and a</w:t>
              </w:r>
              <w:r w:rsidR="00367F52">
                <w:rPr>
                  <w:rFonts w:ascii="Times New Roman" w:hAnsi="Times New Roman" w:cs="Times New Roman"/>
                  <w:sz w:val="24"/>
                  <w:szCs w:val="24"/>
                </w:rPr>
                <w:t xml:space="preserve"> reduced condition and quality for </w:t>
              </w:r>
              <w:r w:rsidR="00367F52" w:rsidRPr="00762341">
                <w:rPr>
                  <w:rFonts w:ascii="Times New Roman" w:hAnsi="Times New Roman" w:cs="Times New Roman"/>
                  <w:noProof/>
                  <w:sz w:val="24"/>
                  <w:szCs w:val="24"/>
                </w:rPr>
                <w:t>c</w:t>
              </w:r>
            </w:ins>
            <w:r w:rsidR="00762341">
              <w:rPr>
                <w:rFonts w:ascii="Times New Roman" w:hAnsi="Times New Roman" w:cs="Times New Roman"/>
                <w:noProof/>
                <w:sz w:val="24"/>
                <w:szCs w:val="24"/>
              </w:rPr>
              <w:t>u</w:t>
            </w:r>
            <w:ins w:id="231" w:author="Kelle Cooper" w:date="2018-08-12T23:59:00Z">
              <w:r w:rsidR="00367F52" w:rsidRPr="00762341">
                <w:rPr>
                  <w:rFonts w:ascii="Times New Roman" w:hAnsi="Times New Roman" w:cs="Times New Roman"/>
                  <w:noProof/>
                  <w:sz w:val="24"/>
                  <w:szCs w:val="24"/>
                </w:rPr>
                <w:t>stomers</w:t>
              </w:r>
              <w:r w:rsidRPr="003514C1">
                <w:rPr>
                  <w:rFonts w:ascii="Times New Roman" w:hAnsi="Times New Roman" w:cs="Times New Roman"/>
                  <w:sz w:val="24"/>
                  <w:szCs w:val="24"/>
                </w:rPr>
                <w:t xml:space="preserve">. </w:t>
              </w:r>
            </w:ins>
          </w:p>
          <w:p w14:paraId="3B11FCB5" w14:textId="77777777" w:rsidR="009D437B" w:rsidRPr="009D437B" w:rsidRDefault="00225692" w:rsidP="009D437B">
            <w:pPr>
              <w:rPr>
                <w:ins w:id="232" w:author="Kelle Cooper" w:date="2018-08-12T23:59:00Z"/>
                <w:rFonts w:ascii="Times New Roman" w:hAnsi="Times New Roman" w:cs="Times New Roman"/>
                <w:sz w:val="24"/>
                <w:szCs w:val="24"/>
              </w:rPr>
            </w:pPr>
            <w:ins w:id="233" w:author="Kelle Cooper" w:date="2018-08-12T23:59:00Z">
              <w:r>
                <w:rPr>
                  <w:rFonts w:ascii="Times New Roman" w:hAnsi="Times New Roman" w:cs="Times New Roman"/>
                  <w:sz w:val="24"/>
                  <w:szCs w:val="24"/>
                </w:rPr>
                <w:t xml:space="preserve">With the </w:t>
              </w:r>
              <w:r w:rsidRPr="003514C1">
                <w:rPr>
                  <w:rFonts w:ascii="Times New Roman" w:hAnsi="Times New Roman" w:cs="Times New Roman"/>
                  <w:noProof/>
                  <w:sz w:val="24"/>
                  <w:szCs w:val="24"/>
                </w:rPr>
                <w:t>i</w:t>
              </w:r>
              <w:r w:rsidR="003514C1" w:rsidRPr="003514C1">
                <w:rPr>
                  <w:rFonts w:ascii="Times New Roman" w:hAnsi="Times New Roman" w:cs="Times New Roman"/>
                  <w:noProof/>
                  <w:sz w:val="24"/>
                  <w:szCs w:val="24"/>
                </w:rPr>
                <w:t>n</w:t>
              </w:r>
              <w:r w:rsidRPr="003514C1">
                <w:rPr>
                  <w:rFonts w:ascii="Times New Roman" w:hAnsi="Times New Roman" w:cs="Times New Roman"/>
                  <w:noProof/>
                  <w:sz w:val="24"/>
                  <w:szCs w:val="24"/>
                </w:rPr>
                <w:t>si</w:t>
              </w:r>
              <w:r w:rsidR="003514C1">
                <w:rPr>
                  <w:rFonts w:ascii="Times New Roman" w:hAnsi="Times New Roman" w:cs="Times New Roman"/>
                  <w:noProof/>
                  <w:sz w:val="24"/>
                  <w:szCs w:val="24"/>
                </w:rPr>
                <w:t>ght</w:t>
              </w:r>
              <w:r>
                <w:rPr>
                  <w:rFonts w:ascii="Times New Roman" w:hAnsi="Times New Roman" w:cs="Times New Roman"/>
                  <w:sz w:val="24"/>
                  <w:szCs w:val="24"/>
                </w:rPr>
                <w:t xml:space="preserve"> of knowing about import and export the company that I own will be in </w:t>
              </w:r>
              <w:r w:rsidR="008D7FAE">
                <w:rPr>
                  <w:rFonts w:ascii="Times New Roman" w:hAnsi="Times New Roman" w:cs="Times New Roman"/>
                  <w:sz w:val="24"/>
                  <w:szCs w:val="24"/>
                </w:rPr>
                <w:t xml:space="preserve">difficulty </w:t>
              </w:r>
              <w:r>
                <w:rPr>
                  <w:rFonts w:ascii="Times New Roman" w:hAnsi="Times New Roman" w:cs="Times New Roman"/>
                  <w:sz w:val="24"/>
                  <w:szCs w:val="24"/>
                </w:rPr>
                <w:t xml:space="preserve">because my products won’t be </w:t>
              </w:r>
              <w:r w:rsidRPr="00225692">
                <w:rPr>
                  <w:rFonts w:ascii="Times New Roman" w:hAnsi="Times New Roman" w:cs="Times New Roman"/>
                  <w:noProof/>
                  <w:sz w:val="24"/>
                  <w:szCs w:val="24"/>
                </w:rPr>
                <w:t>protected</w:t>
              </w:r>
              <w:r>
                <w:rPr>
                  <w:rFonts w:ascii="Times New Roman" w:hAnsi="Times New Roman" w:cs="Times New Roman"/>
                  <w:noProof/>
                  <w:sz w:val="24"/>
                  <w:szCs w:val="24"/>
                </w:rPr>
                <w:t xml:space="preserve"> from competitors importing goods like my own and these goods would be much more cheaper. This will flood the market and I will be out of business. </w:t>
              </w:r>
            </w:ins>
          </w:p>
          <w:p w14:paraId="3C187629" w14:textId="52B7D166" w:rsidR="009D437B" w:rsidRPr="009D437B" w:rsidRDefault="00762341" w:rsidP="00762341">
            <w:pPr>
              <w:tabs>
                <w:tab w:val="center" w:pos="4400"/>
              </w:tabs>
              <w:rPr>
                <w:ins w:id="234" w:author="Kelle Cooper" w:date="2018-08-12T23:59:00Z"/>
                <w:rFonts w:ascii="Times New Roman" w:hAnsi="Times New Roman" w:cs="Times New Roman"/>
                <w:sz w:val="24"/>
                <w:szCs w:val="24"/>
              </w:rPr>
            </w:pPr>
            <w:r>
              <w:rPr>
                <w:rFonts w:ascii="Times New Roman" w:hAnsi="Times New Roman" w:cs="Times New Roman"/>
                <w:sz w:val="24"/>
                <w:szCs w:val="24"/>
              </w:rPr>
              <w:tab/>
            </w:r>
          </w:p>
          <w:p w14:paraId="1179C489" w14:textId="77777777" w:rsidR="009D437B" w:rsidRDefault="009D437B" w:rsidP="0054643D">
            <w:pPr>
              <w:rPr>
                <w:ins w:id="235" w:author="Kelle Cooper" w:date="2018-08-12T23:59:00Z"/>
                <w:rFonts w:ascii="Times New Roman" w:hAnsi="Times New Roman" w:cs="Times New Roman"/>
                <w:sz w:val="24"/>
                <w:szCs w:val="24"/>
              </w:rPr>
            </w:pPr>
          </w:p>
          <w:p w14:paraId="077573BF" w14:textId="77777777" w:rsidR="009D437B" w:rsidRDefault="009D437B" w:rsidP="0054643D">
            <w:pPr>
              <w:rPr>
                <w:ins w:id="236" w:author="Kelle Cooper" w:date="2018-08-12T23:59:00Z"/>
                <w:rFonts w:ascii="Times New Roman" w:hAnsi="Times New Roman" w:cs="Times New Roman"/>
                <w:sz w:val="24"/>
                <w:szCs w:val="24"/>
              </w:rPr>
            </w:pPr>
          </w:p>
          <w:p w14:paraId="3FE60DCD" w14:textId="77777777" w:rsidR="009D437B" w:rsidRDefault="009D437B" w:rsidP="0054643D">
            <w:pPr>
              <w:rPr>
                <w:ins w:id="237" w:author="Kelle Cooper" w:date="2018-08-12T23:59:00Z"/>
                <w:rFonts w:ascii="Times New Roman" w:hAnsi="Times New Roman" w:cs="Times New Roman"/>
                <w:sz w:val="24"/>
                <w:szCs w:val="24"/>
              </w:rPr>
            </w:pPr>
          </w:p>
          <w:p w14:paraId="77AC39C6" w14:textId="77777777" w:rsidR="009D437B" w:rsidRDefault="009D437B" w:rsidP="0054643D">
            <w:pPr>
              <w:rPr>
                <w:ins w:id="238" w:author="Kelle Cooper" w:date="2018-08-12T23:59:00Z"/>
                <w:rFonts w:ascii="Times New Roman" w:hAnsi="Times New Roman" w:cs="Times New Roman"/>
                <w:sz w:val="24"/>
                <w:szCs w:val="24"/>
              </w:rPr>
            </w:pPr>
          </w:p>
          <w:p w14:paraId="25316C00" w14:textId="77777777" w:rsidR="009D437B" w:rsidRDefault="009D437B" w:rsidP="0054643D">
            <w:pPr>
              <w:rPr>
                <w:ins w:id="239" w:author="Kelle Cooper" w:date="2018-08-12T23:59:00Z"/>
                <w:rFonts w:ascii="Times New Roman" w:hAnsi="Times New Roman" w:cs="Times New Roman"/>
                <w:sz w:val="24"/>
                <w:szCs w:val="24"/>
              </w:rPr>
            </w:pPr>
          </w:p>
          <w:p w14:paraId="7408F445" w14:textId="77777777" w:rsidR="009D437B" w:rsidRDefault="009D437B" w:rsidP="0054643D">
            <w:pPr>
              <w:rPr>
                <w:ins w:id="240" w:author="Kelle Cooper" w:date="2018-08-12T23:59:00Z"/>
                <w:rFonts w:ascii="Times New Roman" w:hAnsi="Times New Roman" w:cs="Times New Roman"/>
                <w:sz w:val="24"/>
                <w:szCs w:val="24"/>
              </w:rPr>
            </w:pPr>
          </w:p>
          <w:p w14:paraId="168FE4B8" w14:textId="77777777" w:rsidR="009D437B" w:rsidRDefault="009D437B" w:rsidP="0054643D">
            <w:pPr>
              <w:rPr>
                <w:ins w:id="241" w:author="Kelle Cooper" w:date="2018-08-12T23:59:00Z"/>
                <w:rFonts w:ascii="Times New Roman" w:hAnsi="Times New Roman" w:cs="Times New Roman"/>
                <w:sz w:val="24"/>
                <w:szCs w:val="24"/>
              </w:rPr>
            </w:pPr>
          </w:p>
          <w:p w14:paraId="29461ED1" w14:textId="77777777" w:rsidR="009D437B" w:rsidRDefault="009D437B" w:rsidP="0054643D">
            <w:pPr>
              <w:rPr>
                <w:ins w:id="242" w:author="Kelle Cooper" w:date="2018-08-12T23:59:00Z"/>
                <w:rFonts w:ascii="Times New Roman" w:hAnsi="Times New Roman" w:cs="Times New Roman"/>
                <w:sz w:val="24"/>
                <w:szCs w:val="24"/>
              </w:rPr>
            </w:pPr>
          </w:p>
          <w:p w14:paraId="021905B5" w14:textId="77777777" w:rsidR="009D437B" w:rsidRDefault="009D437B" w:rsidP="0054643D">
            <w:pPr>
              <w:rPr>
                <w:ins w:id="243" w:author="Kelle Cooper" w:date="2018-08-12T23:59:00Z"/>
                <w:rFonts w:ascii="Times New Roman" w:hAnsi="Times New Roman" w:cs="Times New Roman"/>
                <w:sz w:val="24"/>
                <w:szCs w:val="24"/>
              </w:rPr>
            </w:pPr>
          </w:p>
          <w:p w14:paraId="14FC92B3" w14:textId="77777777" w:rsidR="009D437B" w:rsidRDefault="009D437B" w:rsidP="0054643D">
            <w:pPr>
              <w:rPr>
                <w:ins w:id="244" w:author="Kelle Cooper" w:date="2018-08-12T23:59:00Z"/>
                <w:rFonts w:ascii="Times New Roman" w:hAnsi="Times New Roman" w:cs="Times New Roman"/>
                <w:sz w:val="24"/>
                <w:szCs w:val="24"/>
              </w:rPr>
            </w:pPr>
          </w:p>
          <w:p w14:paraId="38949B5F" w14:textId="77777777" w:rsidR="009D437B" w:rsidRDefault="009D437B" w:rsidP="0054643D">
            <w:pPr>
              <w:rPr>
                <w:ins w:id="245" w:author="Kelle Cooper" w:date="2018-08-12T23:59:00Z"/>
                <w:rFonts w:ascii="Times New Roman" w:hAnsi="Times New Roman" w:cs="Times New Roman"/>
                <w:sz w:val="24"/>
                <w:szCs w:val="24"/>
              </w:rPr>
            </w:pPr>
          </w:p>
          <w:p w14:paraId="38195AC9" w14:textId="77777777" w:rsidR="006778AD" w:rsidRDefault="006778AD" w:rsidP="007E4358">
            <w:pPr>
              <w:rPr>
                <w:ins w:id="246" w:author="Kelle Cooper" w:date="2018-08-12T23:59:00Z"/>
                <w:rFonts w:ascii="Times New Roman" w:hAnsi="Times New Roman" w:cs="Times New Roman"/>
                <w:sz w:val="24"/>
                <w:szCs w:val="24"/>
              </w:rPr>
            </w:pPr>
          </w:p>
          <w:p w14:paraId="3FBCB19A" w14:textId="77777777" w:rsidR="006778AD" w:rsidRDefault="006778AD" w:rsidP="007E4358">
            <w:pPr>
              <w:rPr>
                <w:ins w:id="247" w:author="Kelle Cooper" w:date="2018-08-12T23:59:00Z"/>
                <w:rFonts w:ascii="Times New Roman" w:hAnsi="Times New Roman" w:cs="Times New Roman"/>
                <w:sz w:val="24"/>
                <w:szCs w:val="24"/>
              </w:rPr>
            </w:pPr>
          </w:p>
          <w:p w14:paraId="44F63FF4" w14:textId="77777777" w:rsidR="006778AD" w:rsidRDefault="006778AD" w:rsidP="007E4358">
            <w:pPr>
              <w:rPr>
                <w:ins w:id="248" w:author="Kelle Cooper" w:date="2018-08-12T23:59:00Z"/>
                <w:rFonts w:ascii="Times New Roman" w:hAnsi="Times New Roman" w:cs="Times New Roman"/>
                <w:sz w:val="24"/>
                <w:szCs w:val="24"/>
              </w:rPr>
            </w:pPr>
          </w:p>
          <w:p w14:paraId="360059C5" w14:textId="77777777" w:rsidR="006778AD" w:rsidRDefault="006778AD" w:rsidP="007E4358">
            <w:pPr>
              <w:rPr>
                <w:ins w:id="249" w:author="Kelle Cooper" w:date="2018-08-12T23:59:00Z"/>
                <w:rFonts w:ascii="Times New Roman" w:hAnsi="Times New Roman" w:cs="Times New Roman"/>
                <w:sz w:val="24"/>
                <w:szCs w:val="24"/>
              </w:rPr>
            </w:pPr>
          </w:p>
          <w:p w14:paraId="4680A425" w14:textId="77777777" w:rsidR="006778AD" w:rsidRDefault="006778AD" w:rsidP="007E4358">
            <w:pPr>
              <w:rPr>
                <w:ins w:id="250" w:author="Kelle Cooper" w:date="2018-08-12T23:59:00Z"/>
                <w:rFonts w:ascii="Times New Roman" w:hAnsi="Times New Roman" w:cs="Times New Roman"/>
                <w:sz w:val="24"/>
                <w:szCs w:val="24"/>
              </w:rPr>
            </w:pPr>
          </w:p>
          <w:p w14:paraId="50260784" w14:textId="77777777" w:rsidR="006778AD" w:rsidRDefault="006778AD" w:rsidP="007E4358">
            <w:pPr>
              <w:rPr>
                <w:ins w:id="251" w:author="Kelle Cooper" w:date="2018-08-12T23:59:00Z"/>
                <w:rFonts w:ascii="Times New Roman" w:hAnsi="Times New Roman" w:cs="Times New Roman"/>
                <w:sz w:val="24"/>
                <w:szCs w:val="24"/>
              </w:rPr>
            </w:pPr>
          </w:p>
          <w:p w14:paraId="5DFB3841" w14:textId="77777777" w:rsidR="006778AD" w:rsidRDefault="006778AD" w:rsidP="007E4358">
            <w:pPr>
              <w:rPr>
                <w:ins w:id="252" w:author="Kelle Cooper" w:date="2018-08-12T23:59:00Z"/>
                <w:rFonts w:ascii="Times New Roman" w:hAnsi="Times New Roman" w:cs="Times New Roman"/>
                <w:sz w:val="24"/>
                <w:szCs w:val="24"/>
              </w:rPr>
            </w:pPr>
          </w:p>
          <w:p w14:paraId="09AA05A2" w14:textId="77777777" w:rsidR="006778AD" w:rsidRPr="00BA53A6" w:rsidRDefault="006778AD" w:rsidP="007E4358">
            <w:pPr>
              <w:rPr>
                <w:ins w:id="253" w:author="Kelle Cooper" w:date="2018-08-12T23:59:00Z"/>
                <w:rFonts w:ascii="Times New Roman" w:hAnsi="Times New Roman" w:cs="Times New Roman"/>
                <w:sz w:val="24"/>
                <w:szCs w:val="24"/>
              </w:rPr>
            </w:pPr>
          </w:p>
        </w:tc>
      </w:tr>
      <w:tr w:rsidR="00473C3D" w14:paraId="630DBF42" w14:textId="77777777" w:rsidTr="00CC2FB3">
        <w:tblPrEx>
          <w:tblW w:w="0" w:type="auto"/>
          <w:tblPrExChange w:id="254" w:author="Kelle Cooper" w:date="2018-08-12T23:59:00Z">
            <w:tblPrEx>
              <w:tblW w:w="0" w:type="auto"/>
            </w:tblPrEx>
          </w:tblPrExChange>
        </w:tblPrEx>
        <w:tc>
          <w:tcPr>
            <w:tcW w:w="9242" w:type="dxa"/>
            <w:tcPrChange w:id="255" w:author="Kelle Cooper" w:date="2018-08-12T23:59:00Z">
              <w:tcPr>
                <w:tcW w:w="9016" w:type="dxa"/>
              </w:tcPr>
            </w:tcPrChange>
          </w:tcPr>
          <w:p w14:paraId="37EB905B" w14:textId="77777777" w:rsidR="00473C3D" w:rsidRDefault="00473C3D" w:rsidP="00A851DA">
            <w:pPr>
              <w:rPr>
                <w:rFonts w:ascii="Arial" w:hAnsi="Arial" w:cs="Arial"/>
                <w:sz w:val="24"/>
                <w:szCs w:val="24"/>
              </w:rPr>
            </w:pPr>
          </w:p>
        </w:tc>
      </w:tr>
    </w:tbl>
    <w:p w14:paraId="216F3CC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7AF35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D6E7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570035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53BFCF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644E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2806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16"/>
        <w:gridCol w:w="1245"/>
        <w:gridCol w:w="1605"/>
      </w:tblGrid>
      <w:tr w:rsidR="00762341" w:rsidRPr="00B0415E" w14:paraId="08169FC6" w14:textId="77777777" w:rsidTr="00405895">
        <w:tc>
          <w:tcPr>
            <w:tcW w:w="2310" w:type="dxa"/>
            <w:shd w:val="clear" w:color="auto" w:fill="D9D9D9" w:themeFill="background1" w:themeFillShade="D9"/>
          </w:tcPr>
          <w:p w14:paraId="228551D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A29274" w14:textId="15B83CDE" w:rsidR="00405895" w:rsidRPr="00762341" w:rsidRDefault="00762341" w:rsidP="00A851DA">
            <w:pPr>
              <w:rPr>
                <w:rFonts w:ascii="Edwardian Script ITC" w:hAnsi="Edwardian Script ITC" w:cs="Bliss-Regular"/>
                <w:i/>
                <w:color w:val="000000"/>
                <w:sz w:val="44"/>
                <w:szCs w:val="44"/>
              </w:rPr>
            </w:pPr>
            <w:r>
              <w:rPr>
                <w:rFonts w:ascii="Edwardian Script ITC" w:hAnsi="Edwardian Script ITC" w:cs="Bliss-Regular"/>
                <w:i/>
                <w:color w:val="000000"/>
                <w:sz w:val="44"/>
                <w:szCs w:val="44"/>
              </w:rPr>
              <w:t>KCooper</w:t>
            </w:r>
          </w:p>
        </w:tc>
        <w:tc>
          <w:tcPr>
            <w:tcW w:w="1276" w:type="dxa"/>
            <w:shd w:val="clear" w:color="auto" w:fill="D9D9D9" w:themeFill="background1" w:themeFillShade="D9"/>
          </w:tcPr>
          <w:p w14:paraId="4AD9600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46D2EE" w14:textId="7936317C" w:rsidR="00405895" w:rsidRPr="00B0415E" w:rsidRDefault="00762341" w:rsidP="00A851DA">
            <w:pPr>
              <w:rPr>
                <w:rFonts w:cs="Bliss-Regular"/>
                <w:color w:val="000000"/>
              </w:rPr>
            </w:pPr>
            <w:r>
              <w:rPr>
                <w:rFonts w:cs="Bliss-Regular"/>
                <w:color w:val="000000"/>
              </w:rPr>
              <w:t>13/08/2018</w:t>
            </w:r>
            <w:bookmarkStart w:id="256" w:name="_GoBack"/>
            <w:bookmarkEnd w:id="256"/>
          </w:p>
        </w:tc>
      </w:tr>
    </w:tbl>
    <w:p w14:paraId="66FC21F4" w14:textId="77777777" w:rsidR="00A851DA" w:rsidRPr="00B0415E" w:rsidRDefault="00A851DA" w:rsidP="00A851DA">
      <w:pPr>
        <w:rPr>
          <w:rFonts w:cs="Bliss-Regular"/>
          <w:color w:val="000000"/>
          <w:lang w:val="en-US"/>
        </w:rPr>
      </w:pPr>
    </w:p>
    <w:p w14:paraId="71AF823A" w14:textId="77777777" w:rsidR="00A851DA" w:rsidRPr="00B0415E" w:rsidRDefault="00A851DA" w:rsidP="00A851DA">
      <w:pPr>
        <w:rPr>
          <w:rFonts w:cs="Bliss-Regular"/>
          <w:color w:val="000000"/>
          <w:lang w:val="en-US"/>
        </w:rPr>
      </w:pPr>
    </w:p>
    <w:p w14:paraId="7523DD2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49FE7AE" w14:textId="77777777" w:rsidTr="00B0415E">
        <w:trPr>
          <w:trHeight w:val="249"/>
        </w:trPr>
        <w:tc>
          <w:tcPr>
            <w:tcW w:w="4621" w:type="dxa"/>
            <w:shd w:val="clear" w:color="auto" w:fill="D9D9D9" w:themeFill="background1" w:themeFillShade="D9"/>
          </w:tcPr>
          <w:p w14:paraId="7BE9467D" w14:textId="77777777" w:rsidR="00503D7E" w:rsidRPr="00B0415E" w:rsidRDefault="00503D7E" w:rsidP="00503D7E">
            <w:pPr>
              <w:rPr>
                <w:b/>
                <w:color w:val="002060"/>
              </w:rPr>
            </w:pPr>
            <w:r w:rsidRPr="00B0415E">
              <w:rPr>
                <w:b/>
                <w:color w:val="002060"/>
              </w:rPr>
              <w:t>Total Marks</w:t>
            </w:r>
          </w:p>
        </w:tc>
        <w:tc>
          <w:tcPr>
            <w:tcW w:w="4621" w:type="dxa"/>
          </w:tcPr>
          <w:p w14:paraId="3F421156" w14:textId="77777777" w:rsidR="00503D7E" w:rsidRPr="00B0415E" w:rsidRDefault="00503D7E" w:rsidP="00503D7E">
            <w:pPr>
              <w:rPr>
                <w:rFonts w:cs="Times New Roman"/>
                <w:szCs w:val="32"/>
              </w:rPr>
            </w:pPr>
          </w:p>
        </w:tc>
      </w:tr>
      <w:tr w:rsidR="00503D7E" w:rsidRPr="00B0415E" w14:paraId="3DF22F86" w14:textId="77777777" w:rsidTr="00B0415E">
        <w:tc>
          <w:tcPr>
            <w:tcW w:w="4621" w:type="dxa"/>
            <w:shd w:val="clear" w:color="auto" w:fill="D9D9D9" w:themeFill="background1" w:themeFillShade="D9"/>
          </w:tcPr>
          <w:p w14:paraId="6587FD70" w14:textId="77777777" w:rsidR="00503D7E" w:rsidRPr="00B0415E" w:rsidRDefault="00503D7E" w:rsidP="00503D7E">
            <w:pPr>
              <w:rPr>
                <w:b/>
                <w:color w:val="002060"/>
              </w:rPr>
            </w:pPr>
            <w:r w:rsidRPr="00B0415E">
              <w:rPr>
                <w:b/>
                <w:color w:val="002060"/>
              </w:rPr>
              <w:t>Marks Obtained</w:t>
            </w:r>
          </w:p>
        </w:tc>
        <w:tc>
          <w:tcPr>
            <w:tcW w:w="4621" w:type="dxa"/>
          </w:tcPr>
          <w:p w14:paraId="2D129BDD" w14:textId="77777777" w:rsidR="00503D7E" w:rsidRPr="00B0415E" w:rsidRDefault="00503D7E" w:rsidP="00503D7E">
            <w:pPr>
              <w:rPr>
                <w:rFonts w:cs="Times New Roman"/>
                <w:szCs w:val="32"/>
              </w:rPr>
            </w:pPr>
          </w:p>
        </w:tc>
      </w:tr>
      <w:tr w:rsidR="00503D7E" w:rsidRPr="00B0415E" w14:paraId="63F2EF5A" w14:textId="77777777" w:rsidTr="00B0415E">
        <w:tc>
          <w:tcPr>
            <w:tcW w:w="4621" w:type="dxa"/>
            <w:shd w:val="clear" w:color="auto" w:fill="D9D9D9" w:themeFill="background1" w:themeFillShade="D9"/>
          </w:tcPr>
          <w:p w14:paraId="0F15F10A" w14:textId="77777777" w:rsidR="00503D7E" w:rsidRPr="00B0415E" w:rsidRDefault="00B0415E" w:rsidP="00503D7E">
            <w:pPr>
              <w:rPr>
                <w:b/>
                <w:color w:val="002060"/>
              </w:rPr>
            </w:pPr>
            <w:r w:rsidRPr="00B0415E">
              <w:rPr>
                <w:b/>
                <w:color w:val="002060"/>
              </w:rPr>
              <w:t>Percentage / Grade</w:t>
            </w:r>
          </w:p>
        </w:tc>
        <w:tc>
          <w:tcPr>
            <w:tcW w:w="4621" w:type="dxa"/>
          </w:tcPr>
          <w:p w14:paraId="57CCB970" w14:textId="77777777" w:rsidR="00503D7E" w:rsidRPr="00B0415E" w:rsidRDefault="00503D7E" w:rsidP="00503D7E">
            <w:pPr>
              <w:rPr>
                <w:rFonts w:cs="Times New Roman"/>
                <w:szCs w:val="32"/>
              </w:rPr>
            </w:pPr>
          </w:p>
        </w:tc>
      </w:tr>
    </w:tbl>
    <w:p w14:paraId="79D53E96" w14:textId="77777777" w:rsidR="00A851DA" w:rsidRDefault="00A851DA" w:rsidP="00503D7E">
      <w:pPr>
        <w:rPr>
          <w:rFonts w:cs="Times New Roman"/>
          <w:sz w:val="24"/>
          <w:szCs w:val="32"/>
        </w:rPr>
      </w:pPr>
    </w:p>
    <w:p w14:paraId="04CEFA1B" w14:textId="77777777" w:rsidR="00607874" w:rsidRDefault="00607874" w:rsidP="00503D7E">
      <w:pPr>
        <w:rPr>
          <w:rFonts w:cs="Times New Roman"/>
          <w:sz w:val="24"/>
          <w:szCs w:val="32"/>
        </w:rPr>
      </w:pPr>
    </w:p>
    <w:p w14:paraId="135D89CB" w14:textId="77777777" w:rsidR="00607874" w:rsidRDefault="00607874" w:rsidP="00503D7E">
      <w:pPr>
        <w:rPr>
          <w:rFonts w:cs="Times New Roman"/>
          <w:sz w:val="24"/>
          <w:szCs w:val="32"/>
        </w:rPr>
      </w:pPr>
    </w:p>
    <w:p w14:paraId="067BFC21" w14:textId="77777777" w:rsidR="00607874" w:rsidRDefault="00607874" w:rsidP="00503D7E">
      <w:pPr>
        <w:rPr>
          <w:rFonts w:cs="Times New Roman"/>
          <w:sz w:val="24"/>
          <w:szCs w:val="32"/>
        </w:rPr>
      </w:pPr>
    </w:p>
    <w:p w14:paraId="5D84271F" w14:textId="77777777" w:rsidR="00607874" w:rsidRDefault="00607874" w:rsidP="00503D7E">
      <w:pPr>
        <w:rPr>
          <w:rFonts w:cs="Times New Roman"/>
          <w:sz w:val="24"/>
          <w:szCs w:val="32"/>
        </w:rPr>
      </w:pPr>
    </w:p>
    <w:p w14:paraId="31DDC5C0" w14:textId="77777777" w:rsidR="00607874" w:rsidRDefault="00607874" w:rsidP="00503D7E">
      <w:pPr>
        <w:rPr>
          <w:rFonts w:cs="Times New Roman"/>
          <w:sz w:val="24"/>
          <w:szCs w:val="32"/>
        </w:rPr>
      </w:pPr>
    </w:p>
    <w:p w14:paraId="23F82966" w14:textId="77777777" w:rsidR="00607874" w:rsidRDefault="00607874" w:rsidP="00503D7E">
      <w:pPr>
        <w:rPr>
          <w:rFonts w:cs="Times New Roman"/>
          <w:sz w:val="24"/>
          <w:szCs w:val="32"/>
        </w:rPr>
      </w:pPr>
    </w:p>
    <w:p w14:paraId="0258EEF2" w14:textId="77777777" w:rsidR="00607874" w:rsidRDefault="00607874" w:rsidP="00503D7E">
      <w:pPr>
        <w:rPr>
          <w:rFonts w:cs="Times New Roman"/>
          <w:sz w:val="24"/>
          <w:szCs w:val="32"/>
        </w:rPr>
      </w:pPr>
    </w:p>
    <w:p w14:paraId="28D378EE" w14:textId="77777777" w:rsidR="00EA30AB" w:rsidRDefault="00EA30AB" w:rsidP="00503D7E">
      <w:pPr>
        <w:rPr>
          <w:rFonts w:cs="Times New Roman"/>
          <w:sz w:val="24"/>
          <w:szCs w:val="32"/>
        </w:rPr>
      </w:pPr>
    </w:p>
    <w:p w14:paraId="53D31316" w14:textId="77777777" w:rsidR="00EA30AB" w:rsidRDefault="00EA30AB" w:rsidP="00503D7E">
      <w:pPr>
        <w:rPr>
          <w:rFonts w:cs="Times New Roman"/>
          <w:sz w:val="24"/>
          <w:szCs w:val="32"/>
        </w:rPr>
      </w:pPr>
    </w:p>
    <w:p w14:paraId="63900E8D" w14:textId="77777777" w:rsidR="00EA30AB" w:rsidRPr="00B0415E" w:rsidRDefault="00EA30AB" w:rsidP="00503D7E">
      <w:pPr>
        <w:rPr>
          <w:rFonts w:cs="Times New Roman"/>
          <w:sz w:val="24"/>
          <w:szCs w:val="32"/>
        </w:rPr>
      </w:pPr>
    </w:p>
    <w:sectPr w:rsidR="00EA30AB" w:rsidRPr="00B0415E" w:rsidSect="00187EB4">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F9491" w14:textId="77777777" w:rsidR="00733A63" w:rsidRDefault="00733A63" w:rsidP="00CB4D0A">
      <w:pPr>
        <w:spacing w:after="0" w:line="240" w:lineRule="auto"/>
      </w:pPr>
      <w:r>
        <w:separator/>
      </w:r>
    </w:p>
  </w:endnote>
  <w:endnote w:type="continuationSeparator" w:id="0">
    <w:p w14:paraId="08F38757" w14:textId="77777777" w:rsidR="00733A63" w:rsidRDefault="00733A63" w:rsidP="00CB4D0A">
      <w:pPr>
        <w:spacing w:after="0" w:line="240" w:lineRule="auto"/>
      </w:pPr>
      <w:r>
        <w:continuationSeparator/>
      </w:r>
    </w:p>
  </w:endnote>
  <w:endnote w:type="continuationNotice" w:id="1">
    <w:p w14:paraId="4F8B887B" w14:textId="77777777" w:rsidR="00733A63" w:rsidRDefault="00733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576FC" w14:textId="77777777" w:rsidR="00762341" w:rsidRDefault="00762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E7A16" w14:textId="77777777" w:rsidR="00733A63" w:rsidRDefault="00733A63" w:rsidP="00CB4D0A">
      <w:pPr>
        <w:spacing w:after="0" w:line="240" w:lineRule="auto"/>
      </w:pPr>
      <w:r>
        <w:separator/>
      </w:r>
    </w:p>
  </w:footnote>
  <w:footnote w:type="continuationSeparator" w:id="0">
    <w:p w14:paraId="5DB0EEAE" w14:textId="77777777" w:rsidR="00733A63" w:rsidRDefault="00733A63" w:rsidP="00CB4D0A">
      <w:pPr>
        <w:spacing w:after="0" w:line="240" w:lineRule="auto"/>
      </w:pPr>
      <w:r>
        <w:continuationSeparator/>
      </w:r>
    </w:p>
  </w:footnote>
  <w:footnote w:type="continuationNotice" w:id="1">
    <w:p w14:paraId="05882748" w14:textId="77777777" w:rsidR="00733A63" w:rsidRDefault="00733A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1C9CD" w14:textId="77777777" w:rsidR="00762341" w:rsidRDefault="00762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4224E"/>
    <w:multiLevelType w:val="hybridMultilevel"/>
    <w:tmpl w:val="C9B6E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C1E47"/>
    <w:multiLevelType w:val="multilevel"/>
    <w:tmpl w:val="8E50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0F534F"/>
    <w:multiLevelType w:val="hybridMultilevel"/>
    <w:tmpl w:val="5740A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68146E"/>
    <w:multiLevelType w:val="multilevel"/>
    <w:tmpl w:val="070A4CD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E754701"/>
    <w:multiLevelType w:val="multilevel"/>
    <w:tmpl w:val="57500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220EAF"/>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5F8058F"/>
    <w:multiLevelType w:val="hybridMultilevel"/>
    <w:tmpl w:val="AD02BA28"/>
    <w:lvl w:ilvl="0" w:tplc="AB380E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FC0FE0"/>
    <w:multiLevelType w:val="hybridMultilevel"/>
    <w:tmpl w:val="941C67A8"/>
    <w:lvl w:ilvl="0" w:tplc="6974270E">
      <w:start w:val="4"/>
      <w:numFmt w:val="lowerRoman"/>
      <w:lvlText w:val="%1)"/>
      <w:lvlJc w:val="left"/>
      <w:pPr>
        <w:ind w:left="720" w:hanging="720"/>
      </w:pPr>
      <w:rPr>
        <w:rFonts w:hint="default"/>
        <w:i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6A7A97"/>
    <w:multiLevelType w:val="hybridMultilevel"/>
    <w:tmpl w:val="D36ECF54"/>
    <w:lvl w:ilvl="0" w:tplc="B9CA305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5A13E88"/>
    <w:multiLevelType w:val="hybridMultilevel"/>
    <w:tmpl w:val="42F884BC"/>
    <w:lvl w:ilvl="0" w:tplc="162CE46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9E57614"/>
    <w:multiLevelType w:val="hybridMultilevel"/>
    <w:tmpl w:val="76122A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741C3"/>
    <w:multiLevelType w:val="hybridMultilevel"/>
    <w:tmpl w:val="132E2E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AE05360"/>
    <w:multiLevelType w:val="hybridMultilevel"/>
    <w:tmpl w:val="3C18F104"/>
    <w:lvl w:ilvl="0" w:tplc="541E56AA">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EF0C62"/>
    <w:multiLevelType w:val="hybridMultilevel"/>
    <w:tmpl w:val="3C4220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5300372"/>
    <w:multiLevelType w:val="hybridMultilevel"/>
    <w:tmpl w:val="54409108"/>
    <w:lvl w:ilvl="0" w:tplc="8B1637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2C604C"/>
    <w:multiLevelType w:val="hybridMultilevel"/>
    <w:tmpl w:val="559E08C6"/>
    <w:lvl w:ilvl="0" w:tplc="0809000F">
      <w:start w:val="1"/>
      <w:numFmt w:val="decimal"/>
      <w:lvlText w:val="%1."/>
      <w:lvlJc w:val="left"/>
      <w:pPr>
        <w:ind w:left="360" w:hanging="360"/>
      </w:pPr>
      <w:rPr>
        <w:rFonts w:hint="default"/>
        <w:b w:val="0"/>
        <w:i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B24581E"/>
    <w:multiLevelType w:val="hybridMultilevel"/>
    <w:tmpl w:val="71428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057B17"/>
    <w:multiLevelType w:val="hybridMultilevel"/>
    <w:tmpl w:val="EEF01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6"/>
  </w:num>
  <w:num w:numId="4">
    <w:abstractNumId w:val="15"/>
  </w:num>
  <w:num w:numId="5">
    <w:abstractNumId w:val="9"/>
  </w:num>
  <w:num w:numId="6">
    <w:abstractNumId w:val="13"/>
  </w:num>
  <w:num w:numId="7">
    <w:abstractNumId w:val="12"/>
  </w:num>
  <w:num w:numId="8">
    <w:abstractNumId w:val="14"/>
  </w:num>
  <w:num w:numId="9">
    <w:abstractNumId w:val="2"/>
  </w:num>
  <w:num w:numId="10">
    <w:abstractNumId w:val="0"/>
  </w:num>
  <w:num w:numId="11">
    <w:abstractNumId w:val="16"/>
  </w:num>
  <w:num w:numId="12">
    <w:abstractNumId w:val="18"/>
  </w:num>
  <w:num w:numId="13">
    <w:abstractNumId w:val="17"/>
  </w:num>
  <w:num w:numId="14">
    <w:abstractNumId w:val="5"/>
  </w:num>
  <w:num w:numId="15">
    <w:abstractNumId w:val="3"/>
  </w:num>
  <w:num w:numId="16">
    <w:abstractNumId w:val="11"/>
  </w:num>
  <w:num w:numId="17">
    <w:abstractNumId w:val="1"/>
  </w:num>
  <w:num w:numId="18">
    <w:abstractNumId w:val="7"/>
  </w:num>
  <w:num w:numId="1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lle Cooper">
    <w15:presenceInfo w15:providerId="Windows Live" w15:userId="18288a40998730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zNzUzM7M0szQwNrNU0lEKTi0uzszPAykwqQUAYWLMPywAAAA="/>
  </w:docVars>
  <w:rsids>
    <w:rsidRoot w:val="00490CB9"/>
    <w:rsid w:val="00000C41"/>
    <w:rsid w:val="00013884"/>
    <w:rsid w:val="000158F9"/>
    <w:rsid w:val="000351AE"/>
    <w:rsid w:val="0003563D"/>
    <w:rsid w:val="00035CDD"/>
    <w:rsid w:val="00040083"/>
    <w:rsid w:val="000420C9"/>
    <w:rsid w:val="00047891"/>
    <w:rsid w:val="00047997"/>
    <w:rsid w:val="00055992"/>
    <w:rsid w:val="000653C8"/>
    <w:rsid w:val="000705AA"/>
    <w:rsid w:val="000820E8"/>
    <w:rsid w:val="00087B30"/>
    <w:rsid w:val="00087CE1"/>
    <w:rsid w:val="000A3B15"/>
    <w:rsid w:val="000A3CB1"/>
    <w:rsid w:val="000A7329"/>
    <w:rsid w:val="000C381C"/>
    <w:rsid w:val="000D2E96"/>
    <w:rsid w:val="000E4DC8"/>
    <w:rsid w:val="000F2BA3"/>
    <w:rsid w:val="00111035"/>
    <w:rsid w:val="0011112F"/>
    <w:rsid w:val="00114022"/>
    <w:rsid w:val="0011675A"/>
    <w:rsid w:val="001175EE"/>
    <w:rsid w:val="0012507E"/>
    <w:rsid w:val="00135288"/>
    <w:rsid w:val="00135B48"/>
    <w:rsid w:val="00157CF6"/>
    <w:rsid w:val="00163CDB"/>
    <w:rsid w:val="00165215"/>
    <w:rsid w:val="00167F5A"/>
    <w:rsid w:val="001759F1"/>
    <w:rsid w:val="00176B8E"/>
    <w:rsid w:val="00182416"/>
    <w:rsid w:val="00187EB4"/>
    <w:rsid w:val="00194E7B"/>
    <w:rsid w:val="001A5758"/>
    <w:rsid w:val="001B48AF"/>
    <w:rsid w:val="001C531D"/>
    <w:rsid w:val="001C6FA1"/>
    <w:rsid w:val="001C77A1"/>
    <w:rsid w:val="001F039D"/>
    <w:rsid w:val="001F0481"/>
    <w:rsid w:val="001F130A"/>
    <w:rsid w:val="00200C92"/>
    <w:rsid w:val="0020451E"/>
    <w:rsid w:val="00206B9D"/>
    <w:rsid w:val="002250D4"/>
    <w:rsid w:val="00225692"/>
    <w:rsid w:val="0023259C"/>
    <w:rsid w:val="00255832"/>
    <w:rsid w:val="002627E1"/>
    <w:rsid w:val="00265BDD"/>
    <w:rsid w:val="00267993"/>
    <w:rsid w:val="00281294"/>
    <w:rsid w:val="00291EA8"/>
    <w:rsid w:val="002B0BD7"/>
    <w:rsid w:val="002B0D5C"/>
    <w:rsid w:val="002B573D"/>
    <w:rsid w:val="002C35BD"/>
    <w:rsid w:val="002C4431"/>
    <w:rsid w:val="002C571D"/>
    <w:rsid w:val="002C5CB2"/>
    <w:rsid w:val="002C7E00"/>
    <w:rsid w:val="002F24B5"/>
    <w:rsid w:val="002F779F"/>
    <w:rsid w:val="00303E36"/>
    <w:rsid w:val="00331791"/>
    <w:rsid w:val="003319D0"/>
    <w:rsid w:val="0033258C"/>
    <w:rsid w:val="00347C84"/>
    <w:rsid w:val="003514C1"/>
    <w:rsid w:val="00353C81"/>
    <w:rsid w:val="00356941"/>
    <w:rsid w:val="00356E84"/>
    <w:rsid w:val="003611A5"/>
    <w:rsid w:val="00367F52"/>
    <w:rsid w:val="00371885"/>
    <w:rsid w:val="00384249"/>
    <w:rsid w:val="00386B29"/>
    <w:rsid w:val="00387A8E"/>
    <w:rsid w:val="003947C3"/>
    <w:rsid w:val="003A414A"/>
    <w:rsid w:val="003A56A4"/>
    <w:rsid w:val="003C1F3F"/>
    <w:rsid w:val="003D5F35"/>
    <w:rsid w:val="003E2B87"/>
    <w:rsid w:val="003E71BC"/>
    <w:rsid w:val="003F259B"/>
    <w:rsid w:val="003F2697"/>
    <w:rsid w:val="00402786"/>
    <w:rsid w:val="00405895"/>
    <w:rsid w:val="004058DF"/>
    <w:rsid w:val="00416223"/>
    <w:rsid w:val="00421025"/>
    <w:rsid w:val="004342DF"/>
    <w:rsid w:val="00435F4F"/>
    <w:rsid w:val="00443E6F"/>
    <w:rsid w:val="00457A3C"/>
    <w:rsid w:val="00470EC2"/>
    <w:rsid w:val="00473C3D"/>
    <w:rsid w:val="00486F1A"/>
    <w:rsid w:val="00490CB9"/>
    <w:rsid w:val="00492521"/>
    <w:rsid w:val="004A2CE2"/>
    <w:rsid w:val="004B5D85"/>
    <w:rsid w:val="004E01BC"/>
    <w:rsid w:val="004E3CDA"/>
    <w:rsid w:val="004F3956"/>
    <w:rsid w:val="004F3E10"/>
    <w:rsid w:val="004F4B4D"/>
    <w:rsid w:val="0050216D"/>
    <w:rsid w:val="00503D7E"/>
    <w:rsid w:val="0050778F"/>
    <w:rsid w:val="00527C11"/>
    <w:rsid w:val="00535F31"/>
    <w:rsid w:val="0054643D"/>
    <w:rsid w:val="00547A9C"/>
    <w:rsid w:val="00570E3C"/>
    <w:rsid w:val="00574D64"/>
    <w:rsid w:val="00581409"/>
    <w:rsid w:val="00591365"/>
    <w:rsid w:val="00591DBF"/>
    <w:rsid w:val="005A56FB"/>
    <w:rsid w:val="005B31E4"/>
    <w:rsid w:val="005C64F7"/>
    <w:rsid w:val="005D4CD6"/>
    <w:rsid w:val="005E76ED"/>
    <w:rsid w:val="005F5E30"/>
    <w:rsid w:val="005F6A97"/>
    <w:rsid w:val="006034F6"/>
    <w:rsid w:val="00607874"/>
    <w:rsid w:val="00607E77"/>
    <w:rsid w:val="00617BB3"/>
    <w:rsid w:val="00624CA6"/>
    <w:rsid w:val="00640E42"/>
    <w:rsid w:val="00645CDD"/>
    <w:rsid w:val="00654E50"/>
    <w:rsid w:val="00657AB7"/>
    <w:rsid w:val="006704D1"/>
    <w:rsid w:val="006778AD"/>
    <w:rsid w:val="006823A7"/>
    <w:rsid w:val="00687EE8"/>
    <w:rsid w:val="0069511A"/>
    <w:rsid w:val="006A49C1"/>
    <w:rsid w:val="006B1A65"/>
    <w:rsid w:val="006B1ABB"/>
    <w:rsid w:val="006B3CC9"/>
    <w:rsid w:val="006B6F2C"/>
    <w:rsid w:val="006D3D6D"/>
    <w:rsid w:val="006E0797"/>
    <w:rsid w:val="006E19B1"/>
    <w:rsid w:val="006F4CDC"/>
    <w:rsid w:val="0070347F"/>
    <w:rsid w:val="0070678E"/>
    <w:rsid w:val="00727D0C"/>
    <w:rsid w:val="00733A63"/>
    <w:rsid w:val="0074594B"/>
    <w:rsid w:val="00746211"/>
    <w:rsid w:val="0075293D"/>
    <w:rsid w:val="00755407"/>
    <w:rsid w:val="00762341"/>
    <w:rsid w:val="0077708F"/>
    <w:rsid w:val="00786E99"/>
    <w:rsid w:val="007A5439"/>
    <w:rsid w:val="007E40DB"/>
    <w:rsid w:val="007E4358"/>
    <w:rsid w:val="007E4B8B"/>
    <w:rsid w:val="007F0196"/>
    <w:rsid w:val="007F17A4"/>
    <w:rsid w:val="007F3456"/>
    <w:rsid w:val="00807B6C"/>
    <w:rsid w:val="00831C11"/>
    <w:rsid w:val="00833052"/>
    <w:rsid w:val="008406E0"/>
    <w:rsid w:val="0084564E"/>
    <w:rsid w:val="00855AA2"/>
    <w:rsid w:val="00863652"/>
    <w:rsid w:val="00873EB2"/>
    <w:rsid w:val="00874730"/>
    <w:rsid w:val="00876ECD"/>
    <w:rsid w:val="00884489"/>
    <w:rsid w:val="008A3B8D"/>
    <w:rsid w:val="008A5483"/>
    <w:rsid w:val="008A60B4"/>
    <w:rsid w:val="008B3C31"/>
    <w:rsid w:val="008B4A88"/>
    <w:rsid w:val="008B64FE"/>
    <w:rsid w:val="008B7AF3"/>
    <w:rsid w:val="008C5732"/>
    <w:rsid w:val="008D7FAE"/>
    <w:rsid w:val="008E311B"/>
    <w:rsid w:val="008E62D1"/>
    <w:rsid w:val="008E776A"/>
    <w:rsid w:val="009022BB"/>
    <w:rsid w:val="0090776C"/>
    <w:rsid w:val="0091237D"/>
    <w:rsid w:val="00912C9C"/>
    <w:rsid w:val="00923191"/>
    <w:rsid w:val="00925F7C"/>
    <w:rsid w:val="00935BF7"/>
    <w:rsid w:val="009418A5"/>
    <w:rsid w:val="009478DA"/>
    <w:rsid w:val="0095442C"/>
    <w:rsid w:val="00961046"/>
    <w:rsid w:val="00983942"/>
    <w:rsid w:val="00985DED"/>
    <w:rsid w:val="009A01D7"/>
    <w:rsid w:val="009C1E28"/>
    <w:rsid w:val="009C37E0"/>
    <w:rsid w:val="009C79CE"/>
    <w:rsid w:val="009D437B"/>
    <w:rsid w:val="009E41F4"/>
    <w:rsid w:val="009E57A0"/>
    <w:rsid w:val="009F0839"/>
    <w:rsid w:val="009F3310"/>
    <w:rsid w:val="00A076A2"/>
    <w:rsid w:val="00A11383"/>
    <w:rsid w:val="00A14B66"/>
    <w:rsid w:val="00A154EB"/>
    <w:rsid w:val="00A1603F"/>
    <w:rsid w:val="00A16B13"/>
    <w:rsid w:val="00A32C9F"/>
    <w:rsid w:val="00A3743D"/>
    <w:rsid w:val="00A601ED"/>
    <w:rsid w:val="00A650E2"/>
    <w:rsid w:val="00A65CF7"/>
    <w:rsid w:val="00A72535"/>
    <w:rsid w:val="00A81AB4"/>
    <w:rsid w:val="00A851DA"/>
    <w:rsid w:val="00A869EC"/>
    <w:rsid w:val="00AA44DF"/>
    <w:rsid w:val="00AB13D5"/>
    <w:rsid w:val="00AC710B"/>
    <w:rsid w:val="00AC7119"/>
    <w:rsid w:val="00AC7D5B"/>
    <w:rsid w:val="00AD5759"/>
    <w:rsid w:val="00AE05CC"/>
    <w:rsid w:val="00AE1481"/>
    <w:rsid w:val="00AE6557"/>
    <w:rsid w:val="00AF6532"/>
    <w:rsid w:val="00AF6F09"/>
    <w:rsid w:val="00B017E9"/>
    <w:rsid w:val="00B0415E"/>
    <w:rsid w:val="00B04678"/>
    <w:rsid w:val="00B17CD9"/>
    <w:rsid w:val="00B23091"/>
    <w:rsid w:val="00B408E2"/>
    <w:rsid w:val="00B450B8"/>
    <w:rsid w:val="00B453A3"/>
    <w:rsid w:val="00B46B16"/>
    <w:rsid w:val="00B47D9C"/>
    <w:rsid w:val="00B50A09"/>
    <w:rsid w:val="00B51049"/>
    <w:rsid w:val="00B5442D"/>
    <w:rsid w:val="00B618F9"/>
    <w:rsid w:val="00BA53A6"/>
    <w:rsid w:val="00BB294E"/>
    <w:rsid w:val="00BB2A0A"/>
    <w:rsid w:val="00BB5EB6"/>
    <w:rsid w:val="00BB6B00"/>
    <w:rsid w:val="00BB7269"/>
    <w:rsid w:val="00BC22FB"/>
    <w:rsid w:val="00BC46DF"/>
    <w:rsid w:val="00BD34E3"/>
    <w:rsid w:val="00BF747D"/>
    <w:rsid w:val="00C00FE4"/>
    <w:rsid w:val="00C01A7C"/>
    <w:rsid w:val="00C03577"/>
    <w:rsid w:val="00C20A53"/>
    <w:rsid w:val="00C331AB"/>
    <w:rsid w:val="00C41CEF"/>
    <w:rsid w:val="00C43F2F"/>
    <w:rsid w:val="00C53029"/>
    <w:rsid w:val="00C6265D"/>
    <w:rsid w:val="00C65FEA"/>
    <w:rsid w:val="00C72530"/>
    <w:rsid w:val="00C72C04"/>
    <w:rsid w:val="00C97BA6"/>
    <w:rsid w:val="00CA0AC2"/>
    <w:rsid w:val="00CA7B55"/>
    <w:rsid w:val="00CB4D0A"/>
    <w:rsid w:val="00CC2FB3"/>
    <w:rsid w:val="00CC575A"/>
    <w:rsid w:val="00CF123B"/>
    <w:rsid w:val="00CF53A2"/>
    <w:rsid w:val="00CF56B0"/>
    <w:rsid w:val="00D02AC5"/>
    <w:rsid w:val="00D039AC"/>
    <w:rsid w:val="00D16B90"/>
    <w:rsid w:val="00D231FD"/>
    <w:rsid w:val="00D25405"/>
    <w:rsid w:val="00D34116"/>
    <w:rsid w:val="00D427DE"/>
    <w:rsid w:val="00D5587D"/>
    <w:rsid w:val="00D627DA"/>
    <w:rsid w:val="00D6563C"/>
    <w:rsid w:val="00D65B85"/>
    <w:rsid w:val="00D707CC"/>
    <w:rsid w:val="00D7228A"/>
    <w:rsid w:val="00D7286E"/>
    <w:rsid w:val="00D821FE"/>
    <w:rsid w:val="00D85460"/>
    <w:rsid w:val="00DA0E86"/>
    <w:rsid w:val="00DA7EA6"/>
    <w:rsid w:val="00DB0793"/>
    <w:rsid w:val="00DB100B"/>
    <w:rsid w:val="00DC6E28"/>
    <w:rsid w:val="00DC7428"/>
    <w:rsid w:val="00DF1A96"/>
    <w:rsid w:val="00DF5505"/>
    <w:rsid w:val="00E00821"/>
    <w:rsid w:val="00E02306"/>
    <w:rsid w:val="00E04DB4"/>
    <w:rsid w:val="00E22872"/>
    <w:rsid w:val="00E2504F"/>
    <w:rsid w:val="00E260B5"/>
    <w:rsid w:val="00E30679"/>
    <w:rsid w:val="00E32A82"/>
    <w:rsid w:val="00E4597D"/>
    <w:rsid w:val="00E50A50"/>
    <w:rsid w:val="00E54832"/>
    <w:rsid w:val="00E56A90"/>
    <w:rsid w:val="00E56B95"/>
    <w:rsid w:val="00E61AE5"/>
    <w:rsid w:val="00E641CC"/>
    <w:rsid w:val="00E650EB"/>
    <w:rsid w:val="00E72D46"/>
    <w:rsid w:val="00E7334F"/>
    <w:rsid w:val="00E74A9E"/>
    <w:rsid w:val="00E82406"/>
    <w:rsid w:val="00E84387"/>
    <w:rsid w:val="00E85486"/>
    <w:rsid w:val="00EA06C2"/>
    <w:rsid w:val="00EA0934"/>
    <w:rsid w:val="00EA30AB"/>
    <w:rsid w:val="00EA39C7"/>
    <w:rsid w:val="00EB3589"/>
    <w:rsid w:val="00EB3646"/>
    <w:rsid w:val="00EB3925"/>
    <w:rsid w:val="00EC6BC6"/>
    <w:rsid w:val="00EC77A5"/>
    <w:rsid w:val="00ED10CF"/>
    <w:rsid w:val="00ED2029"/>
    <w:rsid w:val="00ED5651"/>
    <w:rsid w:val="00F00AC2"/>
    <w:rsid w:val="00F335BD"/>
    <w:rsid w:val="00F35565"/>
    <w:rsid w:val="00F4173E"/>
    <w:rsid w:val="00F5004F"/>
    <w:rsid w:val="00F50FC4"/>
    <w:rsid w:val="00F51C09"/>
    <w:rsid w:val="00F609A7"/>
    <w:rsid w:val="00F65EB8"/>
    <w:rsid w:val="00F816AE"/>
    <w:rsid w:val="00F82720"/>
    <w:rsid w:val="00F91502"/>
    <w:rsid w:val="00F96EB3"/>
    <w:rsid w:val="00FA22EF"/>
    <w:rsid w:val="00FA474D"/>
    <w:rsid w:val="00FB5E62"/>
    <w:rsid w:val="00FB6BE6"/>
    <w:rsid w:val="00FC54E7"/>
    <w:rsid w:val="00FD455E"/>
    <w:rsid w:val="00FE45E2"/>
    <w:rsid w:val="00FF142C"/>
    <w:rsid w:val="00FF1704"/>
    <w:rsid w:val="00FF4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CA04C"/>
  <w15:docId w15:val="{90705CB7-640D-4DA2-AA3B-D1439782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1294"/>
    <w:rPr>
      <w:color w:val="0000FF" w:themeColor="hyperlink"/>
      <w:u w:val="single"/>
    </w:rPr>
  </w:style>
  <w:style w:type="paragraph" w:styleId="Revision">
    <w:name w:val="Revision"/>
    <w:hidden/>
    <w:uiPriority w:val="99"/>
    <w:semiHidden/>
    <w:rsid w:val="007623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38708">
      <w:bodyDiv w:val="1"/>
      <w:marLeft w:val="0"/>
      <w:marRight w:val="0"/>
      <w:marTop w:val="0"/>
      <w:marBottom w:val="0"/>
      <w:divBdr>
        <w:top w:val="none" w:sz="0" w:space="0" w:color="auto"/>
        <w:left w:val="none" w:sz="0" w:space="0" w:color="auto"/>
        <w:bottom w:val="none" w:sz="0" w:space="0" w:color="auto"/>
        <w:right w:val="none" w:sz="0" w:space="0" w:color="auto"/>
      </w:divBdr>
      <w:divsChild>
        <w:div w:id="498886043">
          <w:marLeft w:val="0"/>
          <w:marRight w:val="0"/>
          <w:marTop w:val="0"/>
          <w:marBottom w:val="150"/>
          <w:divBdr>
            <w:top w:val="none" w:sz="0" w:space="0" w:color="auto"/>
            <w:left w:val="none" w:sz="0" w:space="0" w:color="auto"/>
            <w:bottom w:val="none" w:sz="0" w:space="0" w:color="auto"/>
            <w:right w:val="none" w:sz="0" w:space="0" w:color="auto"/>
          </w:divBdr>
        </w:div>
      </w:divsChild>
    </w:div>
    <w:div w:id="9054594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QuickStyle" Target="diagrams/quickStyle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microsoft.com/office/2011/relationships/people" Target="peop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95D3C5-5B9F-4387-A975-8391BBC7D17C}" type="doc">
      <dgm:prSet loTypeId="urn:microsoft.com/office/officeart/2011/layout/HexagonRadial" loCatId="cycle" qsTypeId="urn:microsoft.com/office/officeart/2005/8/quickstyle/3d1" qsCatId="3D" csTypeId="urn:microsoft.com/office/officeart/2005/8/colors/colorful1" csCatId="colorful" phldr="1"/>
      <dgm:spPr>
        <a:scene3d>
          <a:camera prst="obliqueBottomRight"/>
          <a:lightRig rig="threePt" dir="t"/>
        </a:scene3d>
      </dgm:spPr>
      <dgm:t>
        <a:bodyPr/>
        <a:lstStyle/>
        <a:p>
          <a:endParaRPr lang="en-US"/>
        </a:p>
      </dgm:t>
    </dgm:pt>
    <dgm:pt modelId="{223A07C1-7A8B-454A-B47B-616C7524AE3D}">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Micro-Environment</a:t>
          </a:r>
        </a:p>
      </dgm:t>
    </dgm:pt>
    <dgm:pt modelId="{DE8BD7D1-2BA4-4056-8FE1-D0E1E3EEEA27}" type="parTrans" cxnId="{11D5134F-2CB4-4025-94E2-C3B33015A765}">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FDA9E7FB-B401-4FF4-8E85-E4D473CF4C0A}" type="sibTrans" cxnId="{11D5134F-2CB4-4025-94E2-C3B33015A765}">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B3D8C201-CCD1-4435-BE42-1A8426B61192}">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Customers</a:t>
          </a:r>
        </a:p>
      </dgm:t>
    </dgm:pt>
    <dgm:pt modelId="{7B879B9A-DB5B-4167-AD82-26730EBC8E2C}" type="parTrans" cxnId="{D359AA9E-19BA-49CD-A33A-5FBDC797242D}">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07344E0E-5C40-45A2-9EAD-243B1A621861}" type="sibTrans" cxnId="{D359AA9E-19BA-49CD-A33A-5FBDC797242D}">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FC8B1664-5E09-4D1B-866F-F228294696C6}">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Employees</a:t>
          </a:r>
        </a:p>
      </dgm:t>
    </dgm:pt>
    <dgm:pt modelId="{2B190936-E0CD-47C8-84D7-013F0264B0BD}" type="parTrans" cxnId="{938E94AF-7B4E-4538-B306-F7BD45AEF9A4}">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03617CC6-22F8-4533-A28C-2F33B45AEFC9}" type="sibTrans" cxnId="{938E94AF-7B4E-4538-B306-F7BD45AEF9A4}">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222738E7-2326-4B69-BCD4-538A496CD447}">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Competitors</a:t>
          </a:r>
        </a:p>
      </dgm:t>
    </dgm:pt>
    <dgm:pt modelId="{489903B1-3019-476C-AB3F-1FD5E3B69C79}" type="parTrans" cxnId="{B6796227-110B-444D-8760-C213F6DF81EE}">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42E65D1A-26C1-4D97-98D4-0D93C642884F}" type="sibTrans" cxnId="{B6796227-110B-444D-8760-C213F6DF81EE}">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BEB45B2B-7C5D-4DEB-ADC2-7A405F5D97CE}">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Media</a:t>
          </a:r>
        </a:p>
      </dgm:t>
    </dgm:pt>
    <dgm:pt modelId="{B03A25AB-6AB7-479E-B935-493EE625815A}" type="parTrans" cxnId="{0E4A8D95-CA54-41FE-9ECF-3006973C63FD}">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378BB812-ADAC-4598-B91D-069C084E6E12}" type="sibTrans" cxnId="{0E4A8D95-CA54-41FE-9ECF-3006973C63FD}">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EAC58C9A-7ABC-4C40-88B8-6EC563A60C92}">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Shareholders</a:t>
          </a:r>
        </a:p>
      </dgm:t>
    </dgm:pt>
    <dgm:pt modelId="{C63C4C33-18BD-47E4-8356-A6761DFE61A3}" type="parTrans" cxnId="{EAFF31B2-DA32-47FE-BA4D-E562C3A18454}">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FDF72C6D-3175-4EEE-8730-0F7E5C489115}" type="sibTrans" cxnId="{EAFF31B2-DA32-47FE-BA4D-E562C3A18454}">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F50E02EA-0132-4863-A012-BB7C37AB0874}">
      <dgm:prSet phldrT="[Text]"/>
      <dgm:spPr/>
      <dgm:t>
        <a:bodyPr/>
        <a:lstStyle/>
        <a:p>
          <a:r>
            <a:rPr lang="en-US" b="0" cap="none" spc="0">
              <a:ln w="0"/>
              <a:solidFill>
                <a:schemeClr val="tx1"/>
              </a:solidFill>
              <a:effectLst>
                <a:outerShdw blurRad="50800" dist="38100" dir="2700000" algn="tl" rotWithShape="0">
                  <a:prstClr val="black">
                    <a:alpha val="40000"/>
                  </a:prstClr>
                </a:outerShdw>
              </a:effectLst>
            </a:rPr>
            <a:t>Suppliers</a:t>
          </a:r>
        </a:p>
      </dgm:t>
    </dgm:pt>
    <dgm:pt modelId="{88D1DAE1-ABBF-43D5-B39F-9DFF0F96A0BB}" type="parTrans" cxnId="{925E241A-52B9-45D5-913A-90F8CA8D3008}">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43DE14BF-E1A8-41D4-8508-166098F18B5C}" type="sibTrans" cxnId="{925E241A-52B9-45D5-913A-90F8CA8D3008}">
      <dgm:prSet/>
      <dgm:spPr/>
      <dgm:t>
        <a:bodyPr/>
        <a:lstStyle/>
        <a:p>
          <a:endParaRPr lang="en-US" b="0" cap="none" spc="0">
            <a:ln w="0"/>
            <a:solidFill>
              <a:schemeClr val="tx1"/>
            </a:solidFill>
            <a:effectLst>
              <a:outerShdw blurRad="50800" dist="38100" dir="2700000" algn="tl" rotWithShape="0">
                <a:prstClr val="black">
                  <a:alpha val="40000"/>
                </a:prstClr>
              </a:outerShdw>
            </a:effectLst>
          </a:endParaRPr>
        </a:p>
      </dgm:t>
    </dgm:pt>
    <dgm:pt modelId="{9952FCA5-DBB7-4A0B-9611-0F062FD4C12F}" type="pres">
      <dgm:prSet presAssocID="{A395D3C5-5B9F-4387-A975-8391BBC7D17C}" presName="Name0" presStyleCnt="0">
        <dgm:presLayoutVars>
          <dgm:chMax val="1"/>
          <dgm:chPref val="1"/>
          <dgm:dir/>
          <dgm:animOne val="branch"/>
          <dgm:animLvl val="lvl"/>
        </dgm:presLayoutVars>
      </dgm:prSet>
      <dgm:spPr/>
    </dgm:pt>
    <dgm:pt modelId="{EFA3D4E3-C26A-49AB-AEEA-31ABA8CA6D3F}" type="pres">
      <dgm:prSet presAssocID="{223A07C1-7A8B-454A-B47B-616C7524AE3D}" presName="Parent" presStyleLbl="node0" presStyleIdx="0" presStyleCnt="1">
        <dgm:presLayoutVars>
          <dgm:chMax val="6"/>
          <dgm:chPref val="6"/>
        </dgm:presLayoutVars>
      </dgm:prSet>
      <dgm:spPr/>
    </dgm:pt>
    <dgm:pt modelId="{58622A8A-4625-457F-9F44-1822F603ADF8}" type="pres">
      <dgm:prSet presAssocID="{B3D8C201-CCD1-4435-BE42-1A8426B61192}" presName="Accent1" presStyleCnt="0"/>
      <dgm:spPr/>
    </dgm:pt>
    <dgm:pt modelId="{854B8308-2A30-4B59-817C-0C3FCFA45A3A}" type="pres">
      <dgm:prSet presAssocID="{B3D8C201-CCD1-4435-BE42-1A8426B61192}" presName="Accent" presStyleLbl="bgShp" presStyleIdx="0" presStyleCnt="6"/>
      <dgm:spPr/>
    </dgm:pt>
    <dgm:pt modelId="{E18135C2-656A-49A8-BD46-B69A4E69E7F3}" type="pres">
      <dgm:prSet presAssocID="{B3D8C201-CCD1-4435-BE42-1A8426B61192}" presName="Child1" presStyleLbl="node1" presStyleIdx="0" presStyleCnt="6">
        <dgm:presLayoutVars>
          <dgm:chMax val="0"/>
          <dgm:chPref val="0"/>
          <dgm:bulletEnabled val="1"/>
        </dgm:presLayoutVars>
      </dgm:prSet>
      <dgm:spPr/>
    </dgm:pt>
    <dgm:pt modelId="{3D5B874B-281F-45E0-9C3B-D274F0E97A3A}" type="pres">
      <dgm:prSet presAssocID="{FC8B1664-5E09-4D1B-866F-F228294696C6}" presName="Accent2" presStyleCnt="0"/>
      <dgm:spPr/>
    </dgm:pt>
    <dgm:pt modelId="{CE5AB379-F25C-431F-A784-471B35D7275B}" type="pres">
      <dgm:prSet presAssocID="{FC8B1664-5E09-4D1B-866F-F228294696C6}" presName="Accent" presStyleLbl="bgShp" presStyleIdx="1" presStyleCnt="6"/>
      <dgm:spPr/>
    </dgm:pt>
    <dgm:pt modelId="{87CB03CD-CE64-4926-A71A-CFED1BDF27D2}" type="pres">
      <dgm:prSet presAssocID="{FC8B1664-5E09-4D1B-866F-F228294696C6}" presName="Child2" presStyleLbl="node1" presStyleIdx="1" presStyleCnt="6">
        <dgm:presLayoutVars>
          <dgm:chMax val="0"/>
          <dgm:chPref val="0"/>
          <dgm:bulletEnabled val="1"/>
        </dgm:presLayoutVars>
      </dgm:prSet>
      <dgm:spPr/>
    </dgm:pt>
    <dgm:pt modelId="{176E1E68-7962-40D6-9E7D-EB42A7FB9009}" type="pres">
      <dgm:prSet presAssocID="{222738E7-2326-4B69-BCD4-538A496CD447}" presName="Accent3" presStyleCnt="0"/>
      <dgm:spPr/>
    </dgm:pt>
    <dgm:pt modelId="{93784EF9-D547-4149-9D58-D2077A11E183}" type="pres">
      <dgm:prSet presAssocID="{222738E7-2326-4B69-BCD4-538A496CD447}" presName="Accent" presStyleLbl="bgShp" presStyleIdx="2" presStyleCnt="6"/>
      <dgm:spPr/>
    </dgm:pt>
    <dgm:pt modelId="{EE5340EC-BFB1-437F-BA29-1CDDF659C210}" type="pres">
      <dgm:prSet presAssocID="{222738E7-2326-4B69-BCD4-538A496CD447}" presName="Child3" presStyleLbl="node1" presStyleIdx="2" presStyleCnt="6">
        <dgm:presLayoutVars>
          <dgm:chMax val="0"/>
          <dgm:chPref val="0"/>
          <dgm:bulletEnabled val="1"/>
        </dgm:presLayoutVars>
      </dgm:prSet>
      <dgm:spPr/>
    </dgm:pt>
    <dgm:pt modelId="{FA341722-9D5E-4F40-A1F6-3E51891660FA}" type="pres">
      <dgm:prSet presAssocID="{BEB45B2B-7C5D-4DEB-ADC2-7A405F5D97CE}" presName="Accent4" presStyleCnt="0"/>
      <dgm:spPr/>
    </dgm:pt>
    <dgm:pt modelId="{C29A5D58-6AB2-4324-B0A1-B87BFB3729FE}" type="pres">
      <dgm:prSet presAssocID="{BEB45B2B-7C5D-4DEB-ADC2-7A405F5D97CE}" presName="Accent" presStyleLbl="bgShp" presStyleIdx="3" presStyleCnt="6"/>
      <dgm:spPr/>
    </dgm:pt>
    <dgm:pt modelId="{481EAAB0-FABE-4549-88C7-9E9C3584D1CC}" type="pres">
      <dgm:prSet presAssocID="{BEB45B2B-7C5D-4DEB-ADC2-7A405F5D97CE}" presName="Child4" presStyleLbl="node1" presStyleIdx="3" presStyleCnt="6">
        <dgm:presLayoutVars>
          <dgm:chMax val="0"/>
          <dgm:chPref val="0"/>
          <dgm:bulletEnabled val="1"/>
        </dgm:presLayoutVars>
      </dgm:prSet>
      <dgm:spPr/>
    </dgm:pt>
    <dgm:pt modelId="{D304E9C8-E4A5-4350-9541-E4E6E6158598}" type="pres">
      <dgm:prSet presAssocID="{EAC58C9A-7ABC-4C40-88B8-6EC563A60C92}" presName="Accent5" presStyleCnt="0"/>
      <dgm:spPr/>
    </dgm:pt>
    <dgm:pt modelId="{B36C9691-9717-457E-85C5-B1ED3A1AEF80}" type="pres">
      <dgm:prSet presAssocID="{EAC58C9A-7ABC-4C40-88B8-6EC563A60C92}" presName="Accent" presStyleLbl="bgShp" presStyleIdx="4" presStyleCnt="6"/>
      <dgm:spPr/>
    </dgm:pt>
    <dgm:pt modelId="{E2B1009A-6ED4-40F4-B814-3744DEF99CD4}" type="pres">
      <dgm:prSet presAssocID="{EAC58C9A-7ABC-4C40-88B8-6EC563A60C92}" presName="Child5" presStyleLbl="node1" presStyleIdx="4" presStyleCnt="6">
        <dgm:presLayoutVars>
          <dgm:chMax val="0"/>
          <dgm:chPref val="0"/>
          <dgm:bulletEnabled val="1"/>
        </dgm:presLayoutVars>
      </dgm:prSet>
      <dgm:spPr/>
    </dgm:pt>
    <dgm:pt modelId="{D179C672-8742-4CE2-B58D-3D438F0CD88B}" type="pres">
      <dgm:prSet presAssocID="{F50E02EA-0132-4863-A012-BB7C37AB0874}" presName="Accent6" presStyleCnt="0"/>
      <dgm:spPr/>
    </dgm:pt>
    <dgm:pt modelId="{DF989715-CB9B-49E9-B51B-853C5086B89A}" type="pres">
      <dgm:prSet presAssocID="{F50E02EA-0132-4863-A012-BB7C37AB0874}" presName="Accent" presStyleLbl="bgShp" presStyleIdx="5" presStyleCnt="6"/>
      <dgm:spPr/>
    </dgm:pt>
    <dgm:pt modelId="{E3D7B7F0-D1CE-4C43-A8C1-7698DF7F1B96}" type="pres">
      <dgm:prSet presAssocID="{F50E02EA-0132-4863-A012-BB7C37AB0874}" presName="Child6" presStyleLbl="node1" presStyleIdx="5" presStyleCnt="6">
        <dgm:presLayoutVars>
          <dgm:chMax val="0"/>
          <dgm:chPref val="0"/>
          <dgm:bulletEnabled val="1"/>
        </dgm:presLayoutVars>
      </dgm:prSet>
      <dgm:spPr/>
    </dgm:pt>
  </dgm:ptLst>
  <dgm:cxnLst>
    <dgm:cxn modelId="{90687CD2-4236-432A-A490-7BBE6BD003AE}" type="presOf" srcId="{A395D3C5-5B9F-4387-A975-8391BBC7D17C}" destId="{9952FCA5-DBB7-4A0B-9611-0F062FD4C12F}" srcOrd="0" destOrd="0" presId="urn:microsoft.com/office/officeart/2011/layout/HexagonRadial"/>
    <dgm:cxn modelId="{CDD81BE4-90B1-4885-AC97-DE8E022B2041}" type="presOf" srcId="{223A07C1-7A8B-454A-B47B-616C7524AE3D}" destId="{EFA3D4E3-C26A-49AB-AEEA-31ABA8CA6D3F}" srcOrd="0" destOrd="0" presId="urn:microsoft.com/office/officeart/2011/layout/HexagonRadial"/>
    <dgm:cxn modelId="{938E94AF-7B4E-4538-B306-F7BD45AEF9A4}" srcId="{223A07C1-7A8B-454A-B47B-616C7524AE3D}" destId="{FC8B1664-5E09-4D1B-866F-F228294696C6}" srcOrd="1" destOrd="0" parTransId="{2B190936-E0CD-47C8-84D7-013F0264B0BD}" sibTransId="{03617CC6-22F8-4533-A28C-2F33B45AEFC9}"/>
    <dgm:cxn modelId="{EAFF31B2-DA32-47FE-BA4D-E562C3A18454}" srcId="{223A07C1-7A8B-454A-B47B-616C7524AE3D}" destId="{EAC58C9A-7ABC-4C40-88B8-6EC563A60C92}" srcOrd="4" destOrd="0" parTransId="{C63C4C33-18BD-47E4-8356-A6761DFE61A3}" sibTransId="{FDF72C6D-3175-4EEE-8730-0F7E5C489115}"/>
    <dgm:cxn modelId="{2E811923-8E53-4F8F-AA8D-A27BA6B5E11D}" type="presOf" srcId="{BEB45B2B-7C5D-4DEB-ADC2-7A405F5D97CE}" destId="{481EAAB0-FABE-4549-88C7-9E9C3584D1CC}" srcOrd="0" destOrd="0" presId="urn:microsoft.com/office/officeart/2011/layout/HexagonRadial"/>
    <dgm:cxn modelId="{0DEDF7AB-F89C-41BC-B9B6-5B12EF1ED544}" type="presOf" srcId="{EAC58C9A-7ABC-4C40-88B8-6EC563A60C92}" destId="{E2B1009A-6ED4-40F4-B814-3744DEF99CD4}" srcOrd="0" destOrd="0" presId="urn:microsoft.com/office/officeart/2011/layout/HexagonRadial"/>
    <dgm:cxn modelId="{0E4A8D95-CA54-41FE-9ECF-3006973C63FD}" srcId="{223A07C1-7A8B-454A-B47B-616C7524AE3D}" destId="{BEB45B2B-7C5D-4DEB-ADC2-7A405F5D97CE}" srcOrd="3" destOrd="0" parTransId="{B03A25AB-6AB7-479E-B935-493EE625815A}" sibTransId="{378BB812-ADAC-4598-B91D-069C084E6E12}"/>
    <dgm:cxn modelId="{59DD21A0-E730-4726-8998-A65C54645548}" type="presOf" srcId="{FC8B1664-5E09-4D1B-866F-F228294696C6}" destId="{87CB03CD-CE64-4926-A71A-CFED1BDF27D2}" srcOrd="0" destOrd="0" presId="urn:microsoft.com/office/officeart/2011/layout/HexagonRadial"/>
    <dgm:cxn modelId="{1A2867B3-C88A-4542-9331-5BA01E7F82EE}" type="presOf" srcId="{F50E02EA-0132-4863-A012-BB7C37AB0874}" destId="{E3D7B7F0-D1CE-4C43-A8C1-7698DF7F1B96}" srcOrd="0" destOrd="0" presId="urn:microsoft.com/office/officeart/2011/layout/HexagonRadial"/>
    <dgm:cxn modelId="{3E6B957A-4B51-4B70-BBC6-D144CCB73835}" type="presOf" srcId="{B3D8C201-CCD1-4435-BE42-1A8426B61192}" destId="{E18135C2-656A-49A8-BD46-B69A4E69E7F3}" srcOrd="0" destOrd="0" presId="urn:microsoft.com/office/officeart/2011/layout/HexagonRadial"/>
    <dgm:cxn modelId="{925E241A-52B9-45D5-913A-90F8CA8D3008}" srcId="{223A07C1-7A8B-454A-B47B-616C7524AE3D}" destId="{F50E02EA-0132-4863-A012-BB7C37AB0874}" srcOrd="5" destOrd="0" parTransId="{88D1DAE1-ABBF-43D5-B39F-9DFF0F96A0BB}" sibTransId="{43DE14BF-E1A8-41D4-8508-166098F18B5C}"/>
    <dgm:cxn modelId="{83550333-923D-49BD-82C7-1AFE49667A42}" type="presOf" srcId="{222738E7-2326-4B69-BCD4-538A496CD447}" destId="{EE5340EC-BFB1-437F-BA29-1CDDF659C210}" srcOrd="0" destOrd="0" presId="urn:microsoft.com/office/officeart/2011/layout/HexagonRadial"/>
    <dgm:cxn modelId="{11D5134F-2CB4-4025-94E2-C3B33015A765}" srcId="{A395D3C5-5B9F-4387-A975-8391BBC7D17C}" destId="{223A07C1-7A8B-454A-B47B-616C7524AE3D}" srcOrd="0" destOrd="0" parTransId="{DE8BD7D1-2BA4-4056-8FE1-D0E1E3EEEA27}" sibTransId="{FDA9E7FB-B401-4FF4-8E85-E4D473CF4C0A}"/>
    <dgm:cxn modelId="{B6796227-110B-444D-8760-C213F6DF81EE}" srcId="{223A07C1-7A8B-454A-B47B-616C7524AE3D}" destId="{222738E7-2326-4B69-BCD4-538A496CD447}" srcOrd="2" destOrd="0" parTransId="{489903B1-3019-476C-AB3F-1FD5E3B69C79}" sibTransId="{42E65D1A-26C1-4D97-98D4-0D93C642884F}"/>
    <dgm:cxn modelId="{D359AA9E-19BA-49CD-A33A-5FBDC797242D}" srcId="{223A07C1-7A8B-454A-B47B-616C7524AE3D}" destId="{B3D8C201-CCD1-4435-BE42-1A8426B61192}" srcOrd="0" destOrd="0" parTransId="{7B879B9A-DB5B-4167-AD82-26730EBC8E2C}" sibTransId="{07344E0E-5C40-45A2-9EAD-243B1A621861}"/>
    <dgm:cxn modelId="{FF435856-40BB-44D6-9A04-FA7B6565DC0D}" type="presParOf" srcId="{9952FCA5-DBB7-4A0B-9611-0F062FD4C12F}" destId="{EFA3D4E3-C26A-49AB-AEEA-31ABA8CA6D3F}" srcOrd="0" destOrd="0" presId="urn:microsoft.com/office/officeart/2011/layout/HexagonRadial"/>
    <dgm:cxn modelId="{3F0C6DE5-6FA0-4125-8E0A-A55C0962D46D}" type="presParOf" srcId="{9952FCA5-DBB7-4A0B-9611-0F062FD4C12F}" destId="{58622A8A-4625-457F-9F44-1822F603ADF8}" srcOrd="1" destOrd="0" presId="urn:microsoft.com/office/officeart/2011/layout/HexagonRadial"/>
    <dgm:cxn modelId="{EBC3CDAE-8672-478D-B1D5-BB6FE768D003}" type="presParOf" srcId="{58622A8A-4625-457F-9F44-1822F603ADF8}" destId="{854B8308-2A30-4B59-817C-0C3FCFA45A3A}" srcOrd="0" destOrd="0" presId="urn:microsoft.com/office/officeart/2011/layout/HexagonRadial"/>
    <dgm:cxn modelId="{B2915455-62D9-4584-B4BD-DFB39AEF5E38}" type="presParOf" srcId="{9952FCA5-DBB7-4A0B-9611-0F062FD4C12F}" destId="{E18135C2-656A-49A8-BD46-B69A4E69E7F3}" srcOrd="2" destOrd="0" presId="urn:microsoft.com/office/officeart/2011/layout/HexagonRadial"/>
    <dgm:cxn modelId="{89BAC418-A15B-4B44-B8B6-D3E5B955BAA9}" type="presParOf" srcId="{9952FCA5-DBB7-4A0B-9611-0F062FD4C12F}" destId="{3D5B874B-281F-45E0-9C3B-D274F0E97A3A}" srcOrd="3" destOrd="0" presId="urn:microsoft.com/office/officeart/2011/layout/HexagonRadial"/>
    <dgm:cxn modelId="{05805B11-1460-4D40-8497-2F6469693EFD}" type="presParOf" srcId="{3D5B874B-281F-45E0-9C3B-D274F0E97A3A}" destId="{CE5AB379-F25C-431F-A784-471B35D7275B}" srcOrd="0" destOrd="0" presId="urn:microsoft.com/office/officeart/2011/layout/HexagonRadial"/>
    <dgm:cxn modelId="{13B09BFC-D642-47F3-8DE6-84030A6FC2E6}" type="presParOf" srcId="{9952FCA5-DBB7-4A0B-9611-0F062FD4C12F}" destId="{87CB03CD-CE64-4926-A71A-CFED1BDF27D2}" srcOrd="4" destOrd="0" presId="urn:microsoft.com/office/officeart/2011/layout/HexagonRadial"/>
    <dgm:cxn modelId="{F62B6F6A-C1C4-4629-BF26-A85B53E9EED4}" type="presParOf" srcId="{9952FCA5-DBB7-4A0B-9611-0F062FD4C12F}" destId="{176E1E68-7962-40D6-9E7D-EB42A7FB9009}" srcOrd="5" destOrd="0" presId="urn:microsoft.com/office/officeart/2011/layout/HexagonRadial"/>
    <dgm:cxn modelId="{B9ECF4CC-38A4-409C-ABBE-6866E8E7548F}" type="presParOf" srcId="{176E1E68-7962-40D6-9E7D-EB42A7FB9009}" destId="{93784EF9-D547-4149-9D58-D2077A11E183}" srcOrd="0" destOrd="0" presId="urn:microsoft.com/office/officeart/2011/layout/HexagonRadial"/>
    <dgm:cxn modelId="{982310CA-DE0C-4A7A-9A49-4F61E4A55A92}" type="presParOf" srcId="{9952FCA5-DBB7-4A0B-9611-0F062FD4C12F}" destId="{EE5340EC-BFB1-437F-BA29-1CDDF659C210}" srcOrd="6" destOrd="0" presId="urn:microsoft.com/office/officeart/2011/layout/HexagonRadial"/>
    <dgm:cxn modelId="{56814922-4EF8-47C2-A1F3-A415A66F586F}" type="presParOf" srcId="{9952FCA5-DBB7-4A0B-9611-0F062FD4C12F}" destId="{FA341722-9D5E-4F40-A1F6-3E51891660FA}" srcOrd="7" destOrd="0" presId="urn:microsoft.com/office/officeart/2011/layout/HexagonRadial"/>
    <dgm:cxn modelId="{E5018738-07B3-494B-87A1-4EAA8F5AF864}" type="presParOf" srcId="{FA341722-9D5E-4F40-A1F6-3E51891660FA}" destId="{C29A5D58-6AB2-4324-B0A1-B87BFB3729FE}" srcOrd="0" destOrd="0" presId="urn:microsoft.com/office/officeart/2011/layout/HexagonRadial"/>
    <dgm:cxn modelId="{9F836B66-5B40-4E47-A6D4-18D27000A2CD}" type="presParOf" srcId="{9952FCA5-DBB7-4A0B-9611-0F062FD4C12F}" destId="{481EAAB0-FABE-4549-88C7-9E9C3584D1CC}" srcOrd="8" destOrd="0" presId="urn:microsoft.com/office/officeart/2011/layout/HexagonRadial"/>
    <dgm:cxn modelId="{50ACAEE0-A819-4C37-A57A-29B7634949E7}" type="presParOf" srcId="{9952FCA5-DBB7-4A0B-9611-0F062FD4C12F}" destId="{D304E9C8-E4A5-4350-9541-E4E6E6158598}" srcOrd="9" destOrd="0" presId="urn:microsoft.com/office/officeart/2011/layout/HexagonRadial"/>
    <dgm:cxn modelId="{CF34005F-7CC7-4124-B5A1-1C85BADCCDE0}" type="presParOf" srcId="{D304E9C8-E4A5-4350-9541-E4E6E6158598}" destId="{B36C9691-9717-457E-85C5-B1ED3A1AEF80}" srcOrd="0" destOrd="0" presId="urn:microsoft.com/office/officeart/2011/layout/HexagonRadial"/>
    <dgm:cxn modelId="{ABD379E3-F41E-4D2C-8291-04C711126DC5}" type="presParOf" srcId="{9952FCA5-DBB7-4A0B-9611-0F062FD4C12F}" destId="{E2B1009A-6ED4-40F4-B814-3744DEF99CD4}" srcOrd="10" destOrd="0" presId="urn:microsoft.com/office/officeart/2011/layout/HexagonRadial"/>
    <dgm:cxn modelId="{715C4E25-A8E1-4C23-8B68-FE5E7BD2E585}" type="presParOf" srcId="{9952FCA5-DBB7-4A0B-9611-0F062FD4C12F}" destId="{D179C672-8742-4CE2-B58D-3D438F0CD88B}" srcOrd="11" destOrd="0" presId="urn:microsoft.com/office/officeart/2011/layout/HexagonRadial"/>
    <dgm:cxn modelId="{B256D8EE-8DDD-4857-9E35-A427E7CFE728}" type="presParOf" srcId="{D179C672-8742-4CE2-B58D-3D438F0CD88B}" destId="{DF989715-CB9B-49E9-B51B-853C5086B89A}" srcOrd="0" destOrd="0" presId="urn:microsoft.com/office/officeart/2011/layout/HexagonRadial"/>
    <dgm:cxn modelId="{7C0086B9-34B9-4E2D-8183-AE65310E47EF}" type="presParOf" srcId="{9952FCA5-DBB7-4A0B-9611-0F062FD4C12F}" destId="{E3D7B7F0-D1CE-4C43-A8C1-7698DF7F1B96}" srcOrd="12" destOrd="0" presId="urn:microsoft.com/office/officeart/2011/layout/HexagonRadial"/>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D846D0-2E36-43D9-BF78-B217ED0AAF42}" type="doc">
      <dgm:prSet loTypeId="urn:microsoft.com/office/officeart/2011/layout/HexagonRadial" loCatId="cycle" qsTypeId="urn:microsoft.com/office/officeart/2005/8/quickstyle/3d3" qsCatId="3D" csTypeId="urn:microsoft.com/office/officeart/2005/8/colors/colorful2" csCatId="colorful" phldr="1"/>
      <dgm:spPr/>
      <dgm:t>
        <a:bodyPr/>
        <a:lstStyle/>
        <a:p>
          <a:endParaRPr lang="en-US"/>
        </a:p>
      </dgm:t>
    </dgm:pt>
    <dgm:pt modelId="{846609A5-9AB0-42B1-9634-C4FDD53D3F7C}">
      <dgm:prSet phldrT="[Text]"/>
      <dgm:spPr/>
      <dgm:t>
        <a:bodyPr/>
        <a:lstStyle/>
        <a:p>
          <a:r>
            <a:rPr lang="en-US"/>
            <a:t>External Environments</a:t>
          </a:r>
        </a:p>
      </dgm:t>
    </dgm:pt>
    <dgm:pt modelId="{ECBB6458-D3CA-40AA-8891-A0C8AA77E341}" type="parTrans" cxnId="{C4829457-4720-4828-8B7E-783DA581384B}">
      <dgm:prSet/>
      <dgm:spPr/>
      <dgm:t>
        <a:bodyPr/>
        <a:lstStyle/>
        <a:p>
          <a:endParaRPr lang="en-US">
            <a:solidFill>
              <a:sysClr val="windowText" lastClr="000000"/>
            </a:solidFill>
          </a:endParaRPr>
        </a:p>
      </dgm:t>
    </dgm:pt>
    <dgm:pt modelId="{317DC929-EFB3-43F6-96A6-C4F3A308F80D}" type="sibTrans" cxnId="{C4829457-4720-4828-8B7E-783DA581384B}">
      <dgm:prSet/>
      <dgm:spPr/>
      <dgm:t>
        <a:bodyPr/>
        <a:lstStyle/>
        <a:p>
          <a:endParaRPr lang="en-US">
            <a:solidFill>
              <a:sysClr val="windowText" lastClr="000000"/>
            </a:solidFill>
          </a:endParaRPr>
        </a:p>
      </dgm:t>
    </dgm:pt>
    <dgm:pt modelId="{F0DA22BE-D695-435E-AF59-AADB48D482A0}">
      <dgm:prSet phldrT="[Text]" custT="1"/>
      <dgm:spPr/>
      <dgm:t>
        <a:bodyPr/>
        <a:lstStyle/>
        <a:p>
          <a:r>
            <a:rPr lang="en-US" sz="1200"/>
            <a:t>Economic</a:t>
          </a:r>
        </a:p>
      </dgm:t>
    </dgm:pt>
    <dgm:pt modelId="{E1EC67AA-EA3D-4C5E-8C20-759516DD5EAC}" type="parTrans" cxnId="{9DE1C3C5-3059-40D0-8D8B-0BAEEFBBF6F5}">
      <dgm:prSet/>
      <dgm:spPr/>
      <dgm:t>
        <a:bodyPr/>
        <a:lstStyle/>
        <a:p>
          <a:endParaRPr lang="en-US">
            <a:solidFill>
              <a:sysClr val="windowText" lastClr="000000"/>
            </a:solidFill>
          </a:endParaRPr>
        </a:p>
      </dgm:t>
    </dgm:pt>
    <dgm:pt modelId="{B4E74073-52C7-4D16-AD4C-5256A828EA3E}" type="sibTrans" cxnId="{9DE1C3C5-3059-40D0-8D8B-0BAEEFBBF6F5}">
      <dgm:prSet/>
      <dgm:spPr/>
      <dgm:t>
        <a:bodyPr/>
        <a:lstStyle/>
        <a:p>
          <a:endParaRPr lang="en-US">
            <a:solidFill>
              <a:sysClr val="windowText" lastClr="000000"/>
            </a:solidFill>
          </a:endParaRPr>
        </a:p>
      </dgm:t>
    </dgm:pt>
    <dgm:pt modelId="{23D63010-FBFA-482B-9206-4E8E7501B4A7}">
      <dgm:prSet phldrT="[Text]" custT="1"/>
      <dgm:spPr/>
      <dgm:t>
        <a:bodyPr/>
        <a:lstStyle/>
        <a:p>
          <a:r>
            <a:rPr lang="en-US" sz="1200"/>
            <a:t>Political</a:t>
          </a:r>
          <a:endParaRPr lang="en-US" sz="800"/>
        </a:p>
      </dgm:t>
    </dgm:pt>
    <dgm:pt modelId="{9608CFBF-89B0-4FA4-BABA-23E210C7104C}" type="parTrans" cxnId="{2262D4C0-8D73-4AF4-A8A5-D3DE20B9956A}">
      <dgm:prSet/>
      <dgm:spPr/>
      <dgm:t>
        <a:bodyPr/>
        <a:lstStyle/>
        <a:p>
          <a:endParaRPr lang="en-US">
            <a:solidFill>
              <a:sysClr val="windowText" lastClr="000000"/>
            </a:solidFill>
          </a:endParaRPr>
        </a:p>
      </dgm:t>
    </dgm:pt>
    <dgm:pt modelId="{01EE8991-2F74-4BCF-934B-08021C15AC0E}" type="sibTrans" cxnId="{2262D4C0-8D73-4AF4-A8A5-D3DE20B9956A}">
      <dgm:prSet/>
      <dgm:spPr/>
      <dgm:t>
        <a:bodyPr/>
        <a:lstStyle/>
        <a:p>
          <a:endParaRPr lang="en-US">
            <a:solidFill>
              <a:sysClr val="windowText" lastClr="000000"/>
            </a:solidFill>
          </a:endParaRPr>
        </a:p>
      </dgm:t>
    </dgm:pt>
    <dgm:pt modelId="{0F7A9930-EE97-48D5-9C22-BBC67174770E}">
      <dgm:prSet phldrT="[Text]" custT="1"/>
      <dgm:spPr/>
      <dgm:t>
        <a:bodyPr/>
        <a:lstStyle/>
        <a:p>
          <a:r>
            <a:rPr lang="en-US" sz="1050"/>
            <a:t>Legal/</a:t>
          </a:r>
        </a:p>
        <a:p>
          <a:r>
            <a:rPr lang="en-US" sz="1050"/>
            <a:t>regulatory</a:t>
          </a:r>
        </a:p>
      </dgm:t>
    </dgm:pt>
    <dgm:pt modelId="{3D7AE169-A84F-4BF5-B53C-88238A97652F}" type="parTrans" cxnId="{5CCEF93E-8BA2-410A-BA92-B047EA13A951}">
      <dgm:prSet/>
      <dgm:spPr/>
      <dgm:t>
        <a:bodyPr/>
        <a:lstStyle/>
        <a:p>
          <a:endParaRPr lang="en-US">
            <a:solidFill>
              <a:sysClr val="windowText" lastClr="000000"/>
            </a:solidFill>
          </a:endParaRPr>
        </a:p>
      </dgm:t>
    </dgm:pt>
    <dgm:pt modelId="{13D2C400-6893-4263-9831-9820B88B89E9}" type="sibTrans" cxnId="{5CCEF93E-8BA2-410A-BA92-B047EA13A951}">
      <dgm:prSet/>
      <dgm:spPr/>
      <dgm:t>
        <a:bodyPr/>
        <a:lstStyle/>
        <a:p>
          <a:endParaRPr lang="en-US">
            <a:solidFill>
              <a:sysClr val="windowText" lastClr="000000"/>
            </a:solidFill>
          </a:endParaRPr>
        </a:p>
      </dgm:t>
    </dgm:pt>
    <dgm:pt modelId="{C9260015-2DC5-4717-A97C-3CC5224B2ABB}">
      <dgm:prSet phldrT="[Text]"/>
      <dgm:spPr/>
      <dgm:t>
        <a:bodyPr/>
        <a:lstStyle/>
        <a:p>
          <a:r>
            <a:rPr lang="en-US"/>
            <a:t>Competive</a:t>
          </a:r>
        </a:p>
      </dgm:t>
    </dgm:pt>
    <dgm:pt modelId="{BD08BAFF-0E77-4CB7-986C-989743770F21}" type="parTrans" cxnId="{0C223159-BCED-4C35-828F-A4EC49BFBE0A}">
      <dgm:prSet/>
      <dgm:spPr/>
      <dgm:t>
        <a:bodyPr/>
        <a:lstStyle/>
        <a:p>
          <a:endParaRPr lang="en-US">
            <a:solidFill>
              <a:sysClr val="windowText" lastClr="000000"/>
            </a:solidFill>
          </a:endParaRPr>
        </a:p>
      </dgm:t>
    </dgm:pt>
    <dgm:pt modelId="{8A61D494-FC27-46E8-A4E0-6869AFD4A6C3}" type="sibTrans" cxnId="{0C223159-BCED-4C35-828F-A4EC49BFBE0A}">
      <dgm:prSet/>
      <dgm:spPr/>
      <dgm:t>
        <a:bodyPr/>
        <a:lstStyle/>
        <a:p>
          <a:endParaRPr lang="en-US">
            <a:solidFill>
              <a:sysClr val="windowText" lastClr="000000"/>
            </a:solidFill>
          </a:endParaRPr>
        </a:p>
      </dgm:t>
    </dgm:pt>
    <dgm:pt modelId="{0976FD43-E81D-48EB-B915-4EB9A707EF0F}">
      <dgm:prSet phldrT="[Text]"/>
      <dgm:spPr/>
      <dgm:t>
        <a:bodyPr/>
        <a:lstStyle/>
        <a:p>
          <a:r>
            <a:rPr lang="en-US"/>
            <a:t>Socio - cultural</a:t>
          </a:r>
        </a:p>
      </dgm:t>
    </dgm:pt>
    <dgm:pt modelId="{7C959CC7-4BE7-459D-AFDB-1D684C29F69B}" type="parTrans" cxnId="{2DB53448-2ECD-4BE1-9F7F-34B94448A27A}">
      <dgm:prSet/>
      <dgm:spPr/>
      <dgm:t>
        <a:bodyPr/>
        <a:lstStyle/>
        <a:p>
          <a:endParaRPr lang="en-US">
            <a:solidFill>
              <a:sysClr val="windowText" lastClr="000000"/>
            </a:solidFill>
          </a:endParaRPr>
        </a:p>
      </dgm:t>
    </dgm:pt>
    <dgm:pt modelId="{85603903-6A4A-4EAD-BCBA-2C9545EAF3FD}" type="sibTrans" cxnId="{2DB53448-2ECD-4BE1-9F7F-34B94448A27A}">
      <dgm:prSet/>
      <dgm:spPr/>
      <dgm:t>
        <a:bodyPr/>
        <a:lstStyle/>
        <a:p>
          <a:endParaRPr lang="en-US">
            <a:solidFill>
              <a:sysClr val="windowText" lastClr="000000"/>
            </a:solidFill>
          </a:endParaRPr>
        </a:p>
      </dgm:t>
    </dgm:pt>
    <dgm:pt modelId="{24D172B5-67E2-42A1-BC90-C20079F5BEA9}">
      <dgm:prSet phldrT="[Text]"/>
      <dgm:spPr/>
      <dgm:t>
        <a:bodyPr/>
        <a:lstStyle/>
        <a:p>
          <a:r>
            <a:rPr lang="en-US"/>
            <a:t>Technology</a:t>
          </a:r>
        </a:p>
      </dgm:t>
    </dgm:pt>
    <dgm:pt modelId="{B5F6B962-4BAD-4F62-B555-FD8DE469A314}" type="parTrans" cxnId="{36C7C045-021B-44F0-B9D8-63E6E18F3361}">
      <dgm:prSet/>
      <dgm:spPr/>
      <dgm:t>
        <a:bodyPr/>
        <a:lstStyle/>
        <a:p>
          <a:endParaRPr lang="en-US">
            <a:solidFill>
              <a:sysClr val="windowText" lastClr="000000"/>
            </a:solidFill>
          </a:endParaRPr>
        </a:p>
      </dgm:t>
    </dgm:pt>
    <dgm:pt modelId="{57198997-F0A3-4748-BB01-FBC78FB58A73}" type="sibTrans" cxnId="{36C7C045-021B-44F0-B9D8-63E6E18F3361}">
      <dgm:prSet/>
      <dgm:spPr/>
      <dgm:t>
        <a:bodyPr/>
        <a:lstStyle/>
        <a:p>
          <a:endParaRPr lang="en-US">
            <a:solidFill>
              <a:sysClr val="windowText" lastClr="000000"/>
            </a:solidFill>
          </a:endParaRPr>
        </a:p>
      </dgm:t>
    </dgm:pt>
    <dgm:pt modelId="{3DB82552-6AB5-4697-A4BF-FE9F84BD598A}" type="pres">
      <dgm:prSet presAssocID="{AFD846D0-2E36-43D9-BF78-B217ED0AAF42}" presName="Name0" presStyleCnt="0">
        <dgm:presLayoutVars>
          <dgm:chMax val="1"/>
          <dgm:chPref val="1"/>
          <dgm:dir/>
          <dgm:animOne val="branch"/>
          <dgm:animLvl val="lvl"/>
        </dgm:presLayoutVars>
      </dgm:prSet>
      <dgm:spPr/>
    </dgm:pt>
    <dgm:pt modelId="{3C98A87E-CD9A-4F50-8BFE-F804D0DC17B4}" type="pres">
      <dgm:prSet presAssocID="{846609A5-9AB0-42B1-9634-C4FDD53D3F7C}" presName="Parent" presStyleLbl="node0" presStyleIdx="0" presStyleCnt="1">
        <dgm:presLayoutVars>
          <dgm:chMax val="6"/>
          <dgm:chPref val="6"/>
        </dgm:presLayoutVars>
      </dgm:prSet>
      <dgm:spPr/>
    </dgm:pt>
    <dgm:pt modelId="{F9D9A1ED-0C8C-4ABA-8C48-55CF5FD0BCAC}" type="pres">
      <dgm:prSet presAssocID="{F0DA22BE-D695-435E-AF59-AADB48D482A0}" presName="Accent1" presStyleCnt="0"/>
      <dgm:spPr/>
    </dgm:pt>
    <dgm:pt modelId="{24A9DC7A-5C3A-435F-B7CC-DC1557B8AA49}" type="pres">
      <dgm:prSet presAssocID="{F0DA22BE-D695-435E-AF59-AADB48D482A0}" presName="Accent" presStyleLbl="bgShp" presStyleIdx="0" presStyleCnt="6"/>
      <dgm:spPr/>
    </dgm:pt>
    <dgm:pt modelId="{A121B2E5-1A51-4A51-8A2C-2C82DD38239F}" type="pres">
      <dgm:prSet presAssocID="{F0DA22BE-D695-435E-AF59-AADB48D482A0}" presName="Child1" presStyleLbl="node1" presStyleIdx="0" presStyleCnt="6" custAng="0" custLinFactNeighborX="-3596" custLinFactNeighborY="11715">
        <dgm:presLayoutVars>
          <dgm:chMax val="0"/>
          <dgm:chPref val="0"/>
          <dgm:bulletEnabled val="1"/>
        </dgm:presLayoutVars>
      </dgm:prSet>
      <dgm:spPr/>
    </dgm:pt>
    <dgm:pt modelId="{292A819F-8D17-4FED-B8E2-11184D5C9FA1}" type="pres">
      <dgm:prSet presAssocID="{23D63010-FBFA-482B-9206-4E8E7501B4A7}" presName="Accent2" presStyleCnt="0"/>
      <dgm:spPr/>
    </dgm:pt>
    <dgm:pt modelId="{F2EB4FE1-F644-4DAD-A0FA-2DC9846EBF93}" type="pres">
      <dgm:prSet presAssocID="{23D63010-FBFA-482B-9206-4E8E7501B4A7}" presName="Accent" presStyleLbl="bgShp" presStyleIdx="1" presStyleCnt="6"/>
      <dgm:spPr/>
    </dgm:pt>
    <dgm:pt modelId="{3E66E7E7-C585-4C5A-8FC5-C0845B9BA910}" type="pres">
      <dgm:prSet presAssocID="{23D63010-FBFA-482B-9206-4E8E7501B4A7}" presName="Child2" presStyleLbl="node1" presStyleIdx="1" presStyleCnt="6">
        <dgm:presLayoutVars>
          <dgm:chMax val="0"/>
          <dgm:chPref val="0"/>
          <dgm:bulletEnabled val="1"/>
        </dgm:presLayoutVars>
      </dgm:prSet>
      <dgm:spPr/>
    </dgm:pt>
    <dgm:pt modelId="{6AD88467-AAF5-4A9E-B571-730D11F716A6}" type="pres">
      <dgm:prSet presAssocID="{0F7A9930-EE97-48D5-9C22-BBC67174770E}" presName="Accent3" presStyleCnt="0"/>
      <dgm:spPr/>
    </dgm:pt>
    <dgm:pt modelId="{3AE70016-7C91-4932-917F-16400C7F1E5F}" type="pres">
      <dgm:prSet presAssocID="{0F7A9930-EE97-48D5-9C22-BBC67174770E}" presName="Accent" presStyleLbl="bgShp" presStyleIdx="2" presStyleCnt="6"/>
      <dgm:spPr/>
    </dgm:pt>
    <dgm:pt modelId="{5D949400-88A4-453D-B844-130FBEA5E878}" type="pres">
      <dgm:prSet presAssocID="{0F7A9930-EE97-48D5-9C22-BBC67174770E}" presName="Child3" presStyleLbl="node1" presStyleIdx="2" presStyleCnt="6">
        <dgm:presLayoutVars>
          <dgm:chMax val="0"/>
          <dgm:chPref val="0"/>
          <dgm:bulletEnabled val="1"/>
        </dgm:presLayoutVars>
      </dgm:prSet>
      <dgm:spPr/>
    </dgm:pt>
    <dgm:pt modelId="{3ADE0FC0-B468-4FB9-B9E4-289611D5C895}" type="pres">
      <dgm:prSet presAssocID="{C9260015-2DC5-4717-A97C-3CC5224B2ABB}" presName="Accent4" presStyleCnt="0"/>
      <dgm:spPr/>
    </dgm:pt>
    <dgm:pt modelId="{4765E23D-A7B7-4A48-A467-6ECFAD4B4136}" type="pres">
      <dgm:prSet presAssocID="{C9260015-2DC5-4717-A97C-3CC5224B2ABB}" presName="Accent" presStyleLbl="bgShp" presStyleIdx="3" presStyleCnt="6"/>
      <dgm:spPr/>
    </dgm:pt>
    <dgm:pt modelId="{5CE0A6E7-63AC-4D04-B609-194475289CD0}" type="pres">
      <dgm:prSet presAssocID="{C9260015-2DC5-4717-A97C-3CC5224B2ABB}" presName="Child4" presStyleLbl="node1" presStyleIdx="3" presStyleCnt="6">
        <dgm:presLayoutVars>
          <dgm:chMax val="0"/>
          <dgm:chPref val="0"/>
          <dgm:bulletEnabled val="1"/>
        </dgm:presLayoutVars>
      </dgm:prSet>
      <dgm:spPr/>
    </dgm:pt>
    <dgm:pt modelId="{9E0F580B-B13B-4520-AE74-0CA019DE05D2}" type="pres">
      <dgm:prSet presAssocID="{0976FD43-E81D-48EB-B915-4EB9A707EF0F}" presName="Accent5" presStyleCnt="0"/>
      <dgm:spPr/>
    </dgm:pt>
    <dgm:pt modelId="{E66FC2D0-08D7-4DD4-BDD8-F1BB8B22156B}" type="pres">
      <dgm:prSet presAssocID="{0976FD43-E81D-48EB-B915-4EB9A707EF0F}" presName="Accent" presStyleLbl="bgShp" presStyleIdx="4" presStyleCnt="6"/>
      <dgm:spPr/>
    </dgm:pt>
    <dgm:pt modelId="{9C875F6E-24E2-4601-A4C0-3887897892D9}" type="pres">
      <dgm:prSet presAssocID="{0976FD43-E81D-48EB-B915-4EB9A707EF0F}" presName="Child5" presStyleLbl="node1" presStyleIdx="4" presStyleCnt="6">
        <dgm:presLayoutVars>
          <dgm:chMax val="0"/>
          <dgm:chPref val="0"/>
          <dgm:bulletEnabled val="1"/>
        </dgm:presLayoutVars>
      </dgm:prSet>
      <dgm:spPr/>
    </dgm:pt>
    <dgm:pt modelId="{66F1E1C3-3658-4B5B-839E-58774768AFD1}" type="pres">
      <dgm:prSet presAssocID="{24D172B5-67E2-42A1-BC90-C20079F5BEA9}" presName="Accent6" presStyleCnt="0"/>
      <dgm:spPr/>
    </dgm:pt>
    <dgm:pt modelId="{69D7640A-5C07-4811-AD6E-4E344E751351}" type="pres">
      <dgm:prSet presAssocID="{24D172B5-67E2-42A1-BC90-C20079F5BEA9}" presName="Accent" presStyleLbl="bgShp" presStyleIdx="5" presStyleCnt="6"/>
      <dgm:spPr/>
    </dgm:pt>
    <dgm:pt modelId="{F18C63B2-6F8E-4CCA-9DC4-7091162403D5}" type="pres">
      <dgm:prSet presAssocID="{24D172B5-67E2-42A1-BC90-C20079F5BEA9}" presName="Child6" presStyleLbl="node1" presStyleIdx="5" presStyleCnt="6">
        <dgm:presLayoutVars>
          <dgm:chMax val="0"/>
          <dgm:chPref val="0"/>
          <dgm:bulletEnabled val="1"/>
        </dgm:presLayoutVars>
      </dgm:prSet>
      <dgm:spPr/>
    </dgm:pt>
  </dgm:ptLst>
  <dgm:cxnLst>
    <dgm:cxn modelId="{D6FDC050-4FE0-4BFB-BAB3-AABC88E86F5B}" type="presOf" srcId="{F0DA22BE-D695-435E-AF59-AADB48D482A0}" destId="{A121B2E5-1A51-4A51-8A2C-2C82DD38239F}" srcOrd="0" destOrd="0" presId="urn:microsoft.com/office/officeart/2011/layout/HexagonRadial"/>
    <dgm:cxn modelId="{36C7C045-021B-44F0-B9D8-63E6E18F3361}" srcId="{846609A5-9AB0-42B1-9634-C4FDD53D3F7C}" destId="{24D172B5-67E2-42A1-BC90-C20079F5BEA9}" srcOrd="5" destOrd="0" parTransId="{B5F6B962-4BAD-4F62-B555-FD8DE469A314}" sibTransId="{57198997-F0A3-4748-BB01-FBC78FB58A73}"/>
    <dgm:cxn modelId="{2DB53448-2ECD-4BE1-9F7F-34B94448A27A}" srcId="{846609A5-9AB0-42B1-9634-C4FDD53D3F7C}" destId="{0976FD43-E81D-48EB-B915-4EB9A707EF0F}" srcOrd="4" destOrd="0" parTransId="{7C959CC7-4BE7-459D-AFDB-1D684C29F69B}" sibTransId="{85603903-6A4A-4EAD-BCBA-2C9545EAF3FD}"/>
    <dgm:cxn modelId="{0C223159-BCED-4C35-828F-A4EC49BFBE0A}" srcId="{846609A5-9AB0-42B1-9634-C4FDD53D3F7C}" destId="{C9260015-2DC5-4717-A97C-3CC5224B2ABB}" srcOrd="3" destOrd="0" parTransId="{BD08BAFF-0E77-4CB7-986C-989743770F21}" sibTransId="{8A61D494-FC27-46E8-A4E0-6869AFD4A6C3}"/>
    <dgm:cxn modelId="{C4829457-4720-4828-8B7E-783DA581384B}" srcId="{AFD846D0-2E36-43D9-BF78-B217ED0AAF42}" destId="{846609A5-9AB0-42B1-9634-C4FDD53D3F7C}" srcOrd="0" destOrd="0" parTransId="{ECBB6458-D3CA-40AA-8891-A0C8AA77E341}" sibTransId="{317DC929-EFB3-43F6-96A6-C4F3A308F80D}"/>
    <dgm:cxn modelId="{5CCEF93E-8BA2-410A-BA92-B047EA13A951}" srcId="{846609A5-9AB0-42B1-9634-C4FDD53D3F7C}" destId="{0F7A9930-EE97-48D5-9C22-BBC67174770E}" srcOrd="2" destOrd="0" parTransId="{3D7AE169-A84F-4BF5-B53C-88238A97652F}" sibTransId="{13D2C400-6893-4263-9831-9820B88B89E9}"/>
    <dgm:cxn modelId="{644B0F29-29E4-4AEB-BB70-BA87BDA52BFA}" type="presOf" srcId="{C9260015-2DC5-4717-A97C-3CC5224B2ABB}" destId="{5CE0A6E7-63AC-4D04-B609-194475289CD0}" srcOrd="0" destOrd="0" presId="urn:microsoft.com/office/officeart/2011/layout/HexagonRadial"/>
    <dgm:cxn modelId="{4CB89849-4077-4D12-ADF9-C38BAC4EEB07}" type="presOf" srcId="{24D172B5-67E2-42A1-BC90-C20079F5BEA9}" destId="{F18C63B2-6F8E-4CCA-9DC4-7091162403D5}" srcOrd="0" destOrd="0" presId="urn:microsoft.com/office/officeart/2011/layout/HexagonRadial"/>
    <dgm:cxn modelId="{5E060289-9C8F-44C8-A554-DA3638D8224E}" type="presOf" srcId="{23D63010-FBFA-482B-9206-4E8E7501B4A7}" destId="{3E66E7E7-C585-4C5A-8FC5-C0845B9BA910}" srcOrd="0" destOrd="0" presId="urn:microsoft.com/office/officeart/2011/layout/HexagonRadial"/>
    <dgm:cxn modelId="{AE91EBAF-3F7F-405E-A56F-0C470A3D4E8E}" type="presOf" srcId="{AFD846D0-2E36-43D9-BF78-B217ED0AAF42}" destId="{3DB82552-6AB5-4697-A4BF-FE9F84BD598A}" srcOrd="0" destOrd="0" presId="urn:microsoft.com/office/officeart/2011/layout/HexagonRadial"/>
    <dgm:cxn modelId="{2262D4C0-8D73-4AF4-A8A5-D3DE20B9956A}" srcId="{846609A5-9AB0-42B1-9634-C4FDD53D3F7C}" destId="{23D63010-FBFA-482B-9206-4E8E7501B4A7}" srcOrd="1" destOrd="0" parTransId="{9608CFBF-89B0-4FA4-BABA-23E210C7104C}" sibTransId="{01EE8991-2F74-4BCF-934B-08021C15AC0E}"/>
    <dgm:cxn modelId="{D29B3ECD-A7A4-426C-844C-7A35129CAA85}" type="presOf" srcId="{846609A5-9AB0-42B1-9634-C4FDD53D3F7C}" destId="{3C98A87E-CD9A-4F50-8BFE-F804D0DC17B4}" srcOrd="0" destOrd="0" presId="urn:microsoft.com/office/officeart/2011/layout/HexagonRadial"/>
    <dgm:cxn modelId="{55A5ED6F-CD56-49AE-89D6-85CF4A510E16}" type="presOf" srcId="{0F7A9930-EE97-48D5-9C22-BBC67174770E}" destId="{5D949400-88A4-453D-B844-130FBEA5E878}" srcOrd="0" destOrd="0" presId="urn:microsoft.com/office/officeart/2011/layout/HexagonRadial"/>
    <dgm:cxn modelId="{957E433C-18C5-40F0-8BD6-6743230720E5}" type="presOf" srcId="{0976FD43-E81D-48EB-B915-4EB9A707EF0F}" destId="{9C875F6E-24E2-4601-A4C0-3887897892D9}" srcOrd="0" destOrd="0" presId="urn:microsoft.com/office/officeart/2011/layout/HexagonRadial"/>
    <dgm:cxn modelId="{9DE1C3C5-3059-40D0-8D8B-0BAEEFBBF6F5}" srcId="{846609A5-9AB0-42B1-9634-C4FDD53D3F7C}" destId="{F0DA22BE-D695-435E-AF59-AADB48D482A0}" srcOrd="0" destOrd="0" parTransId="{E1EC67AA-EA3D-4C5E-8C20-759516DD5EAC}" sibTransId="{B4E74073-52C7-4D16-AD4C-5256A828EA3E}"/>
    <dgm:cxn modelId="{30F8928D-FB87-4502-BB89-04A6CABEE0FB}" type="presParOf" srcId="{3DB82552-6AB5-4697-A4BF-FE9F84BD598A}" destId="{3C98A87E-CD9A-4F50-8BFE-F804D0DC17B4}" srcOrd="0" destOrd="0" presId="urn:microsoft.com/office/officeart/2011/layout/HexagonRadial"/>
    <dgm:cxn modelId="{0F15AD90-A53D-448A-84BD-BE512AFEFFE8}" type="presParOf" srcId="{3DB82552-6AB5-4697-A4BF-FE9F84BD598A}" destId="{F9D9A1ED-0C8C-4ABA-8C48-55CF5FD0BCAC}" srcOrd="1" destOrd="0" presId="urn:microsoft.com/office/officeart/2011/layout/HexagonRadial"/>
    <dgm:cxn modelId="{4F67C61B-6503-44DB-94A1-48C466BBC0A9}" type="presParOf" srcId="{F9D9A1ED-0C8C-4ABA-8C48-55CF5FD0BCAC}" destId="{24A9DC7A-5C3A-435F-B7CC-DC1557B8AA49}" srcOrd="0" destOrd="0" presId="urn:microsoft.com/office/officeart/2011/layout/HexagonRadial"/>
    <dgm:cxn modelId="{220A07C4-11A3-4583-86BF-5D9D129A6CA7}" type="presParOf" srcId="{3DB82552-6AB5-4697-A4BF-FE9F84BD598A}" destId="{A121B2E5-1A51-4A51-8A2C-2C82DD38239F}" srcOrd="2" destOrd="0" presId="urn:microsoft.com/office/officeart/2011/layout/HexagonRadial"/>
    <dgm:cxn modelId="{614C6EFB-74EE-4B1B-8A0F-39486CEC7533}" type="presParOf" srcId="{3DB82552-6AB5-4697-A4BF-FE9F84BD598A}" destId="{292A819F-8D17-4FED-B8E2-11184D5C9FA1}" srcOrd="3" destOrd="0" presId="urn:microsoft.com/office/officeart/2011/layout/HexagonRadial"/>
    <dgm:cxn modelId="{3901871B-F4CF-4DC4-A01F-6451A835F0E5}" type="presParOf" srcId="{292A819F-8D17-4FED-B8E2-11184D5C9FA1}" destId="{F2EB4FE1-F644-4DAD-A0FA-2DC9846EBF93}" srcOrd="0" destOrd="0" presId="urn:microsoft.com/office/officeart/2011/layout/HexagonRadial"/>
    <dgm:cxn modelId="{07483FFC-7ECF-4EED-8D5A-D90DCBDF89B2}" type="presParOf" srcId="{3DB82552-6AB5-4697-A4BF-FE9F84BD598A}" destId="{3E66E7E7-C585-4C5A-8FC5-C0845B9BA910}" srcOrd="4" destOrd="0" presId="urn:microsoft.com/office/officeart/2011/layout/HexagonRadial"/>
    <dgm:cxn modelId="{1DCF6C7C-D92D-49A7-B3A8-4AA3AA4BC31E}" type="presParOf" srcId="{3DB82552-6AB5-4697-A4BF-FE9F84BD598A}" destId="{6AD88467-AAF5-4A9E-B571-730D11F716A6}" srcOrd="5" destOrd="0" presId="urn:microsoft.com/office/officeart/2011/layout/HexagonRadial"/>
    <dgm:cxn modelId="{AA3E602A-9321-44B6-86EB-1A891E77BC4E}" type="presParOf" srcId="{6AD88467-AAF5-4A9E-B571-730D11F716A6}" destId="{3AE70016-7C91-4932-917F-16400C7F1E5F}" srcOrd="0" destOrd="0" presId="urn:microsoft.com/office/officeart/2011/layout/HexagonRadial"/>
    <dgm:cxn modelId="{5CDE3E3A-669F-4A73-B57F-286D97997A54}" type="presParOf" srcId="{3DB82552-6AB5-4697-A4BF-FE9F84BD598A}" destId="{5D949400-88A4-453D-B844-130FBEA5E878}" srcOrd="6" destOrd="0" presId="urn:microsoft.com/office/officeart/2011/layout/HexagonRadial"/>
    <dgm:cxn modelId="{1EF91C2C-CD00-4CB8-84EF-B81A17CA4888}" type="presParOf" srcId="{3DB82552-6AB5-4697-A4BF-FE9F84BD598A}" destId="{3ADE0FC0-B468-4FB9-B9E4-289611D5C895}" srcOrd="7" destOrd="0" presId="urn:microsoft.com/office/officeart/2011/layout/HexagonRadial"/>
    <dgm:cxn modelId="{3928231F-B5F7-4680-BEEE-57CC6A3B3771}" type="presParOf" srcId="{3ADE0FC0-B468-4FB9-B9E4-289611D5C895}" destId="{4765E23D-A7B7-4A48-A467-6ECFAD4B4136}" srcOrd="0" destOrd="0" presId="urn:microsoft.com/office/officeart/2011/layout/HexagonRadial"/>
    <dgm:cxn modelId="{79F8899F-4430-4490-AD56-D4ED43B7AA3B}" type="presParOf" srcId="{3DB82552-6AB5-4697-A4BF-FE9F84BD598A}" destId="{5CE0A6E7-63AC-4D04-B609-194475289CD0}" srcOrd="8" destOrd="0" presId="urn:microsoft.com/office/officeart/2011/layout/HexagonRadial"/>
    <dgm:cxn modelId="{3B93CFCD-2722-4589-9E9A-2B90942CCC26}" type="presParOf" srcId="{3DB82552-6AB5-4697-A4BF-FE9F84BD598A}" destId="{9E0F580B-B13B-4520-AE74-0CA019DE05D2}" srcOrd="9" destOrd="0" presId="urn:microsoft.com/office/officeart/2011/layout/HexagonRadial"/>
    <dgm:cxn modelId="{1A2168CF-BE42-4790-9513-93B7D140A416}" type="presParOf" srcId="{9E0F580B-B13B-4520-AE74-0CA019DE05D2}" destId="{E66FC2D0-08D7-4DD4-BDD8-F1BB8B22156B}" srcOrd="0" destOrd="0" presId="urn:microsoft.com/office/officeart/2011/layout/HexagonRadial"/>
    <dgm:cxn modelId="{6985EF10-EBDB-45A6-AC01-F3A4FE629BF7}" type="presParOf" srcId="{3DB82552-6AB5-4697-A4BF-FE9F84BD598A}" destId="{9C875F6E-24E2-4601-A4C0-3887897892D9}" srcOrd="10" destOrd="0" presId="urn:microsoft.com/office/officeart/2011/layout/HexagonRadial"/>
    <dgm:cxn modelId="{43D39637-1D29-47E1-AF65-B3929D058988}" type="presParOf" srcId="{3DB82552-6AB5-4697-A4BF-FE9F84BD598A}" destId="{66F1E1C3-3658-4B5B-839E-58774768AFD1}" srcOrd="11" destOrd="0" presId="urn:microsoft.com/office/officeart/2011/layout/HexagonRadial"/>
    <dgm:cxn modelId="{C123317D-D0ED-4BCE-B202-1D05E3F3EDE0}" type="presParOf" srcId="{66F1E1C3-3658-4B5B-839E-58774768AFD1}" destId="{69D7640A-5C07-4811-AD6E-4E344E751351}" srcOrd="0" destOrd="0" presId="urn:microsoft.com/office/officeart/2011/layout/HexagonRadial"/>
    <dgm:cxn modelId="{75284FB9-6EBD-4EB0-B3CF-7C7F69D37C18}" type="presParOf" srcId="{3DB82552-6AB5-4697-A4BF-FE9F84BD598A}" destId="{F18C63B2-6F8E-4CCA-9DC4-7091162403D5}" srcOrd="12" destOrd="0" presId="urn:microsoft.com/office/officeart/2011/layout/HexagonRadial"/>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A7AD494-D714-474A-AA89-2FD74DD07E27}" type="doc">
      <dgm:prSet loTypeId="urn:microsoft.com/office/officeart/2005/8/layout/hierarchy1" loCatId="hierarchy" qsTypeId="urn:microsoft.com/office/officeart/2005/8/quickstyle/3d3" qsCatId="3D" csTypeId="urn:microsoft.com/office/officeart/2005/8/colors/accent0_3" csCatId="mainScheme" phldr="1"/>
      <dgm:spPr/>
      <dgm:t>
        <a:bodyPr/>
        <a:lstStyle/>
        <a:p>
          <a:endParaRPr lang="en-US"/>
        </a:p>
      </dgm:t>
    </dgm:pt>
    <dgm:pt modelId="{278E0EDC-2DC0-4E7E-AF69-77F27D9F6905}">
      <dgm:prSet phldrT="[Text]"/>
      <dgm:spPr/>
      <dgm:t>
        <a:bodyPr/>
        <a:lstStyle/>
        <a:p>
          <a:r>
            <a:rPr lang="en-US" b="0" cap="none" spc="0">
              <a:ln w="0"/>
              <a:solidFill>
                <a:schemeClr val="tx1"/>
              </a:solidFill>
              <a:effectLst>
                <a:outerShdw blurRad="38100" dist="19050" dir="2700000" algn="tl" rotWithShape="0">
                  <a:schemeClr val="dk1">
                    <a:alpha val="40000"/>
                  </a:schemeClr>
                </a:outerShdw>
              </a:effectLst>
            </a:rPr>
            <a:t>Business</a:t>
          </a:r>
        </a:p>
        <a:p>
          <a:r>
            <a:rPr lang="en-US" b="0" cap="none" spc="0">
              <a:ln w="0"/>
              <a:solidFill>
                <a:schemeClr val="tx1"/>
              </a:solidFill>
              <a:effectLst>
                <a:outerShdw blurRad="38100" dist="19050" dir="2700000" algn="tl" rotWithShape="0">
                  <a:schemeClr val="dk1">
                    <a:alpha val="40000"/>
                  </a:schemeClr>
                </a:outerShdw>
              </a:effectLst>
            </a:rPr>
            <a:t>Environment</a:t>
          </a:r>
        </a:p>
      </dgm:t>
    </dgm:pt>
    <dgm:pt modelId="{301E8709-98A9-4900-A263-4978CE6052E2}" type="parTrans" cxnId="{733DC3FF-3033-4300-8542-4C806468688E}">
      <dgm:prSet/>
      <dgm:spPr/>
      <dgm:t>
        <a:bodyPr/>
        <a:lstStyle/>
        <a:p>
          <a:endParaRPr lang="en-US"/>
        </a:p>
      </dgm:t>
    </dgm:pt>
    <dgm:pt modelId="{73D8C644-88BE-4665-A429-1A992BB29FCB}" type="sibTrans" cxnId="{733DC3FF-3033-4300-8542-4C806468688E}">
      <dgm:prSet/>
      <dgm:spPr/>
      <dgm:t>
        <a:bodyPr/>
        <a:lstStyle/>
        <a:p>
          <a:endParaRPr lang="en-US"/>
        </a:p>
      </dgm:t>
    </dgm:pt>
    <dgm:pt modelId="{04F50842-8322-47A2-B6BD-6592775F3900}">
      <dgm:prSet phldrT="[Text]"/>
      <dgm:spPr/>
      <dgm:t>
        <a:bodyPr/>
        <a:lstStyle/>
        <a:p>
          <a:r>
            <a:rPr lang="en-US"/>
            <a:t>Micro</a:t>
          </a:r>
        </a:p>
      </dgm:t>
    </dgm:pt>
    <dgm:pt modelId="{05893247-ACA7-452D-B7C5-19830FFF979E}" type="parTrans" cxnId="{303392A1-C997-4EDF-9422-9DD506148250}">
      <dgm:prSet/>
      <dgm:spPr/>
      <dgm:t>
        <a:bodyPr/>
        <a:lstStyle/>
        <a:p>
          <a:endParaRPr lang="en-US"/>
        </a:p>
      </dgm:t>
    </dgm:pt>
    <dgm:pt modelId="{1DB059CE-6DBF-48E5-9D50-420133F0C0BC}" type="sibTrans" cxnId="{303392A1-C997-4EDF-9422-9DD506148250}">
      <dgm:prSet/>
      <dgm:spPr/>
      <dgm:t>
        <a:bodyPr/>
        <a:lstStyle/>
        <a:p>
          <a:endParaRPr lang="en-US"/>
        </a:p>
      </dgm:t>
    </dgm:pt>
    <dgm:pt modelId="{F3DC94C3-4B4A-4513-B776-322A2275E567}">
      <dgm:prSet phldrT="[Text]"/>
      <dgm:spPr/>
      <dgm:t>
        <a:bodyPr/>
        <a:lstStyle/>
        <a:p>
          <a:r>
            <a:rPr lang="en-US"/>
            <a:t>Macro</a:t>
          </a:r>
        </a:p>
      </dgm:t>
    </dgm:pt>
    <dgm:pt modelId="{41FAA85E-845B-47C2-B9C1-E878D19ED090}" type="parTrans" cxnId="{33829B7A-9D7F-4861-BE8A-576A05A6C914}">
      <dgm:prSet/>
      <dgm:spPr/>
      <dgm:t>
        <a:bodyPr/>
        <a:lstStyle/>
        <a:p>
          <a:endParaRPr lang="en-US"/>
        </a:p>
      </dgm:t>
    </dgm:pt>
    <dgm:pt modelId="{7CDC1D6A-36D7-4893-8D2C-07285C1502BE}" type="sibTrans" cxnId="{33829B7A-9D7F-4861-BE8A-576A05A6C914}">
      <dgm:prSet/>
      <dgm:spPr/>
      <dgm:t>
        <a:bodyPr/>
        <a:lstStyle/>
        <a:p>
          <a:endParaRPr lang="en-US"/>
        </a:p>
      </dgm:t>
    </dgm:pt>
    <dgm:pt modelId="{DFD243A9-9FA6-496A-8BF3-75A3D0199A83}" type="pres">
      <dgm:prSet presAssocID="{BA7AD494-D714-474A-AA89-2FD74DD07E27}" presName="hierChild1" presStyleCnt="0">
        <dgm:presLayoutVars>
          <dgm:chPref val="1"/>
          <dgm:dir/>
          <dgm:animOne val="branch"/>
          <dgm:animLvl val="lvl"/>
          <dgm:resizeHandles/>
        </dgm:presLayoutVars>
      </dgm:prSet>
      <dgm:spPr/>
    </dgm:pt>
    <dgm:pt modelId="{446715EB-0992-4505-842D-249B66BAF14C}" type="pres">
      <dgm:prSet presAssocID="{278E0EDC-2DC0-4E7E-AF69-77F27D9F6905}" presName="hierRoot1" presStyleCnt="0"/>
      <dgm:spPr/>
    </dgm:pt>
    <dgm:pt modelId="{CCAD67F3-2CF4-417E-B5B7-5F7D3A3B43E6}" type="pres">
      <dgm:prSet presAssocID="{278E0EDC-2DC0-4E7E-AF69-77F27D9F6905}" presName="composite" presStyleCnt="0"/>
      <dgm:spPr/>
    </dgm:pt>
    <dgm:pt modelId="{21D4538D-E51A-4CAD-846D-01C9FE21470E}" type="pres">
      <dgm:prSet presAssocID="{278E0EDC-2DC0-4E7E-AF69-77F27D9F6905}" presName="background" presStyleLbl="node0" presStyleIdx="0" presStyleCnt="1"/>
      <dgm:spPr/>
    </dgm:pt>
    <dgm:pt modelId="{6713603D-A6A9-4E0B-B6E8-468D0FEF8241}" type="pres">
      <dgm:prSet presAssocID="{278E0EDC-2DC0-4E7E-AF69-77F27D9F6905}" presName="text" presStyleLbl="fgAcc0" presStyleIdx="0" presStyleCnt="1" custScaleY="71274" custLinFactNeighborX="6863" custLinFactNeighborY="-2402">
        <dgm:presLayoutVars>
          <dgm:chPref val="3"/>
        </dgm:presLayoutVars>
      </dgm:prSet>
      <dgm:spPr/>
    </dgm:pt>
    <dgm:pt modelId="{4AD9B18A-831B-40D3-B15C-2C13F6B578CC}" type="pres">
      <dgm:prSet presAssocID="{278E0EDC-2DC0-4E7E-AF69-77F27D9F6905}" presName="hierChild2" presStyleCnt="0"/>
      <dgm:spPr/>
    </dgm:pt>
    <dgm:pt modelId="{F86285CF-3508-49E7-A427-339AFA543843}" type="pres">
      <dgm:prSet presAssocID="{05893247-ACA7-452D-B7C5-19830FFF979E}" presName="Name10" presStyleLbl="parChTrans1D2" presStyleIdx="0" presStyleCnt="2"/>
      <dgm:spPr/>
    </dgm:pt>
    <dgm:pt modelId="{765730B6-A614-4441-9762-C1014FFAEDBE}" type="pres">
      <dgm:prSet presAssocID="{04F50842-8322-47A2-B6BD-6592775F3900}" presName="hierRoot2" presStyleCnt="0"/>
      <dgm:spPr/>
    </dgm:pt>
    <dgm:pt modelId="{9DB274BE-6E92-4FEA-A656-729B857B7244}" type="pres">
      <dgm:prSet presAssocID="{04F50842-8322-47A2-B6BD-6592775F3900}" presName="composite2" presStyleCnt="0"/>
      <dgm:spPr/>
    </dgm:pt>
    <dgm:pt modelId="{E2B60E12-E4AE-4AF5-B9A2-3250BC1F4133}" type="pres">
      <dgm:prSet presAssocID="{04F50842-8322-47A2-B6BD-6592775F3900}" presName="background2" presStyleLbl="node2" presStyleIdx="0" presStyleCnt="2"/>
      <dgm:spPr/>
    </dgm:pt>
    <dgm:pt modelId="{F4131C06-ACF5-462C-BF36-0C6195D5E732}" type="pres">
      <dgm:prSet presAssocID="{04F50842-8322-47A2-B6BD-6592775F3900}" presName="text2" presStyleLbl="fgAcc2" presStyleIdx="0" presStyleCnt="2" custScaleY="60540">
        <dgm:presLayoutVars>
          <dgm:chPref val="3"/>
        </dgm:presLayoutVars>
      </dgm:prSet>
      <dgm:spPr/>
    </dgm:pt>
    <dgm:pt modelId="{70B7908F-F631-4A39-945A-60C901513689}" type="pres">
      <dgm:prSet presAssocID="{04F50842-8322-47A2-B6BD-6592775F3900}" presName="hierChild3" presStyleCnt="0"/>
      <dgm:spPr/>
    </dgm:pt>
    <dgm:pt modelId="{AB6692AA-3B72-4C65-B76A-5130B5C914D2}" type="pres">
      <dgm:prSet presAssocID="{41FAA85E-845B-47C2-B9C1-E878D19ED090}" presName="Name10" presStyleLbl="parChTrans1D2" presStyleIdx="1" presStyleCnt="2"/>
      <dgm:spPr/>
    </dgm:pt>
    <dgm:pt modelId="{19C8F3D7-0850-4AF9-B1A1-E62C330FECEB}" type="pres">
      <dgm:prSet presAssocID="{F3DC94C3-4B4A-4513-B776-322A2275E567}" presName="hierRoot2" presStyleCnt="0"/>
      <dgm:spPr/>
    </dgm:pt>
    <dgm:pt modelId="{09C52877-45DE-4B0F-9948-7EF68BB070B1}" type="pres">
      <dgm:prSet presAssocID="{F3DC94C3-4B4A-4513-B776-322A2275E567}" presName="composite2" presStyleCnt="0"/>
      <dgm:spPr/>
    </dgm:pt>
    <dgm:pt modelId="{028F25F2-805E-413E-91CE-F518105A60E4}" type="pres">
      <dgm:prSet presAssocID="{F3DC94C3-4B4A-4513-B776-322A2275E567}" presName="background2" presStyleLbl="node2" presStyleIdx="1" presStyleCnt="2"/>
      <dgm:spPr/>
    </dgm:pt>
    <dgm:pt modelId="{7DBD26CB-CC6D-49B8-BAFA-779EBC49BB18}" type="pres">
      <dgm:prSet presAssocID="{F3DC94C3-4B4A-4513-B776-322A2275E567}" presName="text2" presStyleLbl="fgAcc2" presStyleIdx="1" presStyleCnt="2" custScaleY="57067" custLinFactNeighborY="4191">
        <dgm:presLayoutVars>
          <dgm:chPref val="3"/>
        </dgm:presLayoutVars>
      </dgm:prSet>
      <dgm:spPr/>
    </dgm:pt>
    <dgm:pt modelId="{4147EB47-D774-424F-B69E-9E4E0BE06DD0}" type="pres">
      <dgm:prSet presAssocID="{F3DC94C3-4B4A-4513-B776-322A2275E567}" presName="hierChild3" presStyleCnt="0"/>
      <dgm:spPr/>
    </dgm:pt>
  </dgm:ptLst>
  <dgm:cxnLst>
    <dgm:cxn modelId="{733DC3FF-3033-4300-8542-4C806468688E}" srcId="{BA7AD494-D714-474A-AA89-2FD74DD07E27}" destId="{278E0EDC-2DC0-4E7E-AF69-77F27D9F6905}" srcOrd="0" destOrd="0" parTransId="{301E8709-98A9-4900-A263-4978CE6052E2}" sibTransId="{73D8C644-88BE-4665-A429-1A992BB29FCB}"/>
    <dgm:cxn modelId="{33829B7A-9D7F-4861-BE8A-576A05A6C914}" srcId="{278E0EDC-2DC0-4E7E-AF69-77F27D9F6905}" destId="{F3DC94C3-4B4A-4513-B776-322A2275E567}" srcOrd="1" destOrd="0" parTransId="{41FAA85E-845B-47C2-B9C1-E878D19ED090}" sibTransId="{7CDC1D6A-36D7-4893-8D2C-07285C1502BE}"/>
    <dgm:cxn modelId="{9396C379-8868-48A7-9259-D2DD1AE7AE0F}" type="presOf" srcId="{F3DC94C3-4B4A-4513-B776-322A2275E567}" destId="{7DBD26CB-CC6D-49B8-BAFA-779EBC49BB18}" srcOrd="0" destOrd="0" presId="urn:microsoft.com/office/officeart/2005/8/layout/hierarchy1"/>
    <dgm:cxn modelId="{201DCF91-21DD-4B85-B6F4-916C631A6F5D}" type="presOf" srcId="{BA7AD494-D714-474A-AA89-2FD74DD07E27}" destId="{DFD243A9-9FA6-496A-8BF3-75A3D0199A83}" srcOrd="0" destOrd="0" presId="urn:microsoft.com/office/officeart/2005/8/layout/hierarchy1"/>
    <dgm:cxn modelId="{2C2BA43D-9A8D-4AFD-8826-CBA7DE68B7FD}" type="presOf" srcId="{278E0EDC-2DC0-4E7E-AF69-77F27D9F6905}" destId="{6713603D-A6A9-4E0B-B6E8-468D0FEF8241}" srcOrd="0" destOrd="0" presId="urn:microsoft.com/office/officeart/2005/8/layout/hierarchy1"/>
    <dgm:cxn modelId="{BB7B48AE-B9FA-4768-AD46-5E82BB7F4799}" type="presOf" srcId="{04F50842-8322-47A2-B6BD-6592775F3900}" destId="{F4131C06-ACF5-462C-BF36-0C6195D5E732}" srcOrd="0" destOrd="0" presId="urn:microsoft.com/office/officeart/2005/8/layout/hierarchy1"/>
    <dgm:cxn modelId="{E5954FEB-54C0-49EC-9C0A-F668B41E10C6}" type="presOf" srcId="{41FAA85E-845B-47C2-B9C1-E878D19ED090}" destId="{AB6692AA-3B72-4C65-B76A-5130B5C914D2}" srcOrd="0" destOrd="0" presId="urn:microsoft.com/office/officeart/2005/8/layout/hierarchy1"/>
    <dgm:cxn modelId="{303392A1-C997-4EDF-9422-9DD506148250}" srcId="{278E0EDC-2DC0-4E7E-AF69-77F27D9F6905}" destId="{04F50842-8322-47A2-B6BD-6592775F3900}" srcOrd="0" destOrd="0" parTransId="{05893247-ACA7-452D-B7C5-19830FFF979E}" sibTransId="{1DB059CE-6DBF-48E5-9D50-420133F0C0BC}"/>
    <dgm:cxn modelId="{33BB69B9-7A75-4637-B550-7D41EF0CEDCA}" type="presOf" srcId="{05893247-ACA7-452D-B7C5-19830FFF979E}" destId="{F86285CF-3508-49E7-A427-339AFA543843}" srcOrd="0" destOrd="0" presId="urn:microsoft.com/office/officeart/2005/8/layout/hierarchy1"/>
    <dgm:cxn modelId="{B46F45A8-6BA1-4A0D-B928-1050A9FF1A12}" type="presParOf" srcId="{DFD243A9-9FA6-496A-8BF3-75A3D0199A83}" destId="{446715EB-0992-4505-842D-249B66BAF14C}" srcOrd="0" destOrd="0" presId="urn:microsoft.com/office/officeart/2005/8/layout/hierarchy1"/>
    <dgm:cxn modelId="{ACE3F599-F52D-44E4-9038-2E59264D0872}" type="presParOf" srcId="{446715EB-0992-4505-842D-249B66BAF14C}" destId="{CCAD67F3-2CF4-417E-B5B7-5F7D3A3B43E6}" srcOrd="0" destOrd="0" presId="urn:microsoft.com/office/officeart/2005/8/layout/hierarchy1"/>
    <dgm:cxn modelId="{0D25956B-F06E-4870-BBB5-087BCC1A44C4}" type="presParOf" srcId="{CCAD67F3-2CF4-417E-B5B7-5F7D3A3B43E6}" destId="{21D4538D-E51A-4CAD-846D-01C9FE21470E}" srcOrd="0" destOrd="0" presId="urn:microsoft.com/office/officeart/2005/8/layout/hierarchy1"/>
    <dgm:cxn modelId="{357C48E6-689E-4A1F-A9E2-162859B0D08E}" type="presParOf" srcId="{CCAD67F3-2CF4-417E-B5B7-5F7D3A3B43E6}" destId="{6713603D-A6A9-4E0B-B6E8-468D0FEF8241}" srcOrd="1" destOrd="0" presId="urn:microsoft.com/office/officeart/2005/8/layout/hierarchy1"/>
    <dgm:cxn modelId="{2D44A557-79C7-483D-80A5-0975A7D0E5A7}" type="presParOf" srcId="{446715EB-0992-4505-842D-249B66BAF14C}" destId="{4AD9B18A-831B-40D3-B15C-2C13F6B578CC}" srcOrd="1" destOrd="0" presId="urn:microsoft.com/office/officeart/2005/8/layout/hierarchy1"/>
    <dgm:cxn modelId="{0F7E3507-233C-4ACD-BF68-68880983BD0E}" type="presParOf" srcId="{4AD9B18A-831B-40D3-B15C-2C13F6B578CC}" destId="{F86285CF-3508-49E7-A427-339AFA543843}" srcOrd="0" destOrd="0" presId="urn:microsoft.com/office/officeart/2005/8/layout/hierarchy1"/>
    <dgm:cxn modelId="{F9DD56D8-3CE8-4A26-A136-B804E1083342}" type="presParOf" srcId="{4AD9B18A-831B-40D3-B15C-2C13F6B578CC}" destId="{765730B6-A614-4441-9762-C1014FFAEDBE}" srcOrd="1" destOrd="0" presId="urn:microsoft.com/office/officeart/2005/8/layout/hierarchy1"/>
    <dgm:cxn modelId="{6C0F6577-CDBC-4AA2-97D9-72C486522851}" type="presParOf" srcId="{765730B6-A614-4441-9762-C1014FFAEDBE}" destId="{9DB274BE-6E92-4FEA-A656-729B857B7244}" srcOrd="0" destOrd="0" presId="urn:microsoft.com/office/officeart/2005/8/layout/hierarchy1"/>
    <dgm:cxn modelId="{112C1F2C-A544-41F8-92B2-ED1A25089A79}" type="presParOf" srcId="{9DB274BE-6E92-4FEA-A656-729B857B7244}" destId="{E2B60E12-E4AE-4AF5-B9A2-3250BC1F4133}" srcOrd="0" destOrd="0" presId="urn:microsoft.com/office/officeart/2005/8/layout/hierarchy1"/>
    <dgm:cxn modelId="{05574E78-225A-4409-B4C1-853D5EF15E72}" type="presParOf" srcId="{9DB274BE-6E92-4FEA-A656-729B857B7244}" destId="{F4131C06-ACF5-462C-BF36-0C6195D5E732}" srcOrd="1" destOrd="0" presId="urn:microsoft.com/office/officeart/2005/8/layout/hierarchy1"/>
    <dgm:cxn modelId="{AB25263E-7065-4AEB-9469-8E1DF4AD00C6}" type="presParOf" srcId="{765730B6-A614-4441-9762-C1014FFAEDBE}" destId="{70B7908F-F631-4A39-945A-60C901513689}" srcOrd="1" destOrd="0" presId="urn:microsoft.com/office/officeart/2005/8/layout/hierarchy1"/>
    <dgm:cxn modelId="{BA1C5A02-4B08-44D8-B4F7-560752688EC1}" type="presParOf" srcId="{4AD9B18A-831B-40D3-B15C-2C13F6B578CC}" destId="{AB6692AA-3B72-4C65-B76A-5130B5C914D2}" srcOrd="2" destOrd="0" presId="urn:microsoft.com/office/officeart/2005/8/layout/hierarchy1"/>
    <dgm:cxn modelId="{85B7CD5F-B132-45AE-AFE0-43C93C4B946A}" type="presParOf" srcId="{4AD9B18A-831B-40D3-B15C-2C13F6B578CC}" destId="{19C8F3D7-0850-4AF9-B1A1-E62C330FECEB}" srcOrd="3" destOrd="0" presId="urn:microsoft.com/office/officeart/2005/8/layout/hierarchy1"/>
    <dgm:cxn modelId="{FEFDA487-6030-4BDF-924A-AD4436014839}" type="presParOf" srcId="{19C8F3D7-0850-4AF9-B1A1-E62C330FECEB}" destId="{09C52877-45DE-4B0F-9948-7EF68BB070B1}" srcOrd="0" destOrd="0" presId="urn:microsoft.com/office/officeart/2005/8/layout/hierarchy1"/>
    <dgm:cxn modelId="{2129E3D8-AC0A-4A89-B155-F212626ABFF6}" type="presParOf" srcId="{09C52877-45DE-4B0F-9948-7EF68BB070B1}" destId="{028F25F2-805E-413E-91CE-F518105A60E4}" srcOrd="0" destOrd="0" presId="urn:microsoft.com/office/officeart/2005/8/layout/hierarchy1"/>
    <dgm:cxn modelId="{DDDB853C-53EF-4ADB-AE4B-8D58482D8597}" type="presParOf" srcId="{09C52877-45DE-4B0F-9948-7EF68BB070B1}" destId="{7DBD26CB-CC6D-49B8-BAFA-779EBC49BB18}" srcOrd="1" destOrd="0" presId="urn:microsoft.com/office/officeart/2005/8/layout/hierarchy1"/>
    <dgm:cxn modelId="{18CC47E8-272B-4C85-AEDF-6FB8AF77C28B}" type="presParOf" srcId="{19C8F3D7-0850-4AF9-B1A1-E62C330FECEB}" destId="{4147EB47-D774-424F-B69E-9E4E0BE06DD0}"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A3D4E3-C26A-49AB-AEEA-31ABA8CA6D3F}">
      <dsp:nvSpPr>
        <dsp:cNvPr id="0" name=""/>
        <dsp:cNvSpPr/>
      </dsp:nvSpPr>
      <dsp:spPr>
        <a:xfrm>
          <a:off x="2086903" y="1032449"/>
          <a:ext cx="1312287" cy="1135181"/>
        </a:xfrm>
        <a:prstGeom prst="hexagon">
          <a:avLst>
            <a:gd name="adj" fmla="val 28570"/>
            <a:gd name="vf" fmla="val 11547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Micro-Environment</a:t>
          </a:r>
        </a:p>
      </dsp:txBody>
      <dsp:txXfrm>
        <a:off x="2304367" y="1220564"/>
        <a:ext cx="877359" cy="758951"/>
      </dsp:txXfrm>
    </dsp:sp>
    <dsp:sp modelId="{CE5AB379-F25C-431F-A784-471B35D7275B}">
      <dsp:nvSpPr>
        <dsp:cNvPr id="0" name=""/>
        <dsp:cNvSpPr/>
      </dsp:nvSpPr>
      <dsp:spPr>
        <a:xfrm>
          <a:off x="2908647" y="489341"/>
          <a:ext cx="495122" cy="426613"/>
        </a:xfrm>
        <a:prstGeom prst="hexagon">
          <a:avLst>
            <a:gd name="adj" fmla="val 28900"/>
            <a:gd name="vf" fmla="val 115470"/>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E18135C2-656A-49A8-BD46-B69A4E69E7F3}">
      <dsp:nvSpPr>
        <dsp:cNvPr id="0" name=""/>
        <dsp:cNvSpPr/>
      </dsp:nvSpPr>
      <dsp:spPr>
        <a:xfrm>
          <a:off x="2207784" y="0"/>
          <a:ext cx="1075410" cy="930356"/>
        </a:xfrm>
        <a:prstGeom prst="hexagon">
          <a:avLst>
            <a:gd name="adj" fmla="val 28570"/>
            <a:gd name="vf" fmla="val 11547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Customers</a:t>
          </a:r>
        </a:p>
      </dsp:txBody>
      <dsp:txXfrm>
        <a:off x="2386002" y="154180"/>
        <a:ext cx="718974" cy="621996"/>
      </dsp:txXfrm>
    </dsp:sp>
    <dsp:sp modelId="{93784EF9-D547-4149-9D58-D2077A11E183}">
      <dsp:nvSpPr>
        <dsp:cNvPr id="0" name=""/>
        <dsp:cNvSpPr/>
      </dsp:nvSpPr>
      <dsp:spPr>
        <a:xfrm>
          <a:off x="3486493" y="1286880"/>
          <a:ext cx="495122" cy="426613"/>
        </a:xfrm>
        <a:prstGeom prst="hexagon">
          <a:avLst>
            <a:gd name="adj" fmla="val 28900"/>
            <a:gd name="vf" fmla="val 115470"/>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87CB03CD-CE64-4926-A71A-CFED1BDF27D2}">
      <dsp:nvSpPr>
        <dsp:cNvPr id="0" name=""/>
        <dsp:cNvSpPr/>
      </dsp:nvSpPr>
      <dsp:spPr>
        <a:xfrm>
          <a:off x="3194060" y="572231"/>
          <a:ext cx="1075410" cy="930356"/>
        </a:xfrm>
        <a:prstGeom prst="hexagon">
          <a:avLst>
            <a:gd name="adj" fmla="val 28570"/>
            <a:gd name="vf" fmla="val 11547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Employees</a:t>
          </a:r>
        </a:p>
      </dsp:txBody>
      <dsp:txXfrm>
        <a:off x="3372278" y="726411"/>
        <a:ext cx="718974" cy="621996"/>
      </dsp:txXfrm>
    </dsp:sp>
    <dsp:sp modelId="{C29A5D58-6AB2-4324-B0A1-B87BFB3729FE}">
      <dsp:nvSpPr>
        <dsp:cNvPr id="0" name=""/>
        <dsp:cNvSpPr/>
      </dsp:nvSpPr>
      <dsp:spPr>
        <a:xfrm>
          <a:off x="3085084" y="2187153"/>
          <a:ext cx="495122" cy="426613"/>
        </a:xfrm>
        <a:prstGeom prst="hexagon">
          <a:avLst>
            <a:gd name="adj" fmla="val 28900"/>
            <a:gd name="vf" fmla="val 115470"/>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EE5340EC-BFB1-437F-BA29-1CDDF659C210}">
      <dsp:nvSpPr>
        <dsp:cNvPr id="0" name=""/>
        <dsp:cNvSpPr/>
      </dsp:nvSpPr>
      <dsp:spPr>
        <a:xfrm>
          <a:off x="3194060" y="1697172"/>
          <a:ext cx="1075410" cy="930356"/>
        </a:xfrm>
        <a:prstGeom prst="hexagon">
          <a:avLst>
            <a:gd name="adj" fmla="val 28570"/>
            <a:gd name="vf" fmla="val 11547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Competitors</a:t>
          </a:r>
        </a:p>
      </dsp:txBody>
      <dsp:txXfrm>
        <a:off x="3372278" y="1851352"/>
        <a:ext cx="718974" cy="621996"/>
      </dsp:txXfrm>
    </dsp:sp>
    <dsp:sp modelId="{B36C9691-9717-457E-85C5-B1ED3A1AEF80}">
      <dsp:nvSpPr>
        <dsp:cNvPr id="0" name=""/>
        <dsp:cNvSpPr/>
      </dsp:nvSpPr>
      <dsp:spPr>
        <a:xfrm>
          <a:off x="2089345" y="2280605"/>
          <a:ext cx="495122" cy="426613"/>
        </a:xfrm>
        <a:prstGeom prst="hexagon">
          <a:avLst>
            <a:gd name="adj" fmla="val 28900"/>
            <a:gd name="vf" fmla="val 115470"/>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481EAAB0-FABE-4549-88C7-9E9C3584D1CC}">
      <dsp:nvSpPr>
        <dsp:cNvPr id="0" name=""/>
        <dsp:cNvSpPr/>
      </dsp:nvSpPr>
      <dsp:spPr>
        <a:xfrm>
          <a:off x="2207784" y="2270043"/>
          <a:ext cx="1075410" cy="930356"/>
        </a:xfrm>
        <a:prstGeom prst="hexagon">
          <a:avLst>
            <a:gd name="adj" fmla="val 28570"/>
            <a:gd name="vf" fmla="val 11547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Media</a:t>
          </a:r>
        </a:p>
      </dsp:txBody>
      <dsp:txXfrm>
        <a:off x="2386002" y="2424223"/>
        <a:ext cx="718974" cy="621996"/>
      </dsp:txXfrm>
    </dsp:sp>
    <dsp:sp modelId="{DF989715-CB9B-49E9-B51B-853C5086B89A}">
      <dsp:nvSpPr>
        <dsp:cNvPr id="0" name=""/>
        <dsp:cNvSpPr/>
      </dsp:nvSpPr>
      <dsp:spPr>
        <a:xfrm>
          <a:off x="1502036" y="1483385"/>
          <a:ext cx="495122" cy="426613"/>
        </a:xfrm>
        <a:prstGeom prst="hexagon">
          <a:avLst>
            <a:gd name="adj" fmla="val 28900"/>
            <a:gd name="vf" fmla="val 115470"/>
          </a:avLst>
        </a:prstGeom>
        <a:gradFill rotWithShape="0">
          <a:gsLst>
            <a:gs pos="0">
              <a:schemeClr val="accent2">
                <a:tint val="40000"/>
                <a:hueOff val="0"/>
                <a:satOff val="0"/>
                <a:lumOff val="0"/>
                <a:alphaOff val="0"/>
                <a:shade val="51000"/>
                <a:satMod val="130000"/>
              </a:schemeClr>
            </a:gs>
            <a:gs pos="80000">
              <a:schemeClr val="accent2">
                <a:tint val="40000"/>
                <a:hueOff val="0"/>
                <a:satOff val="0"/>
                <a:lumOff val="0"/>
                <a:alphaOff val="0"/>
                <a:shade val="93000"/>
                <a:satMod val="130000"/>
              </a:schemeClr>
            </a:gs>
            <a:gs pos="100000">
              <a:schemeClr val="accent2">
                <a:tint val="40000"/>
                <a:hueOff val="0"/>
                <a:satOff val="0"/>
                <a:lumOff val="0"/>
                <a:alphaOff val="0"/>
                <a:shade val="94000"/>
                <a:satMod val="135000"/>
              </a:schemeClr>
            </a:gs>
          </a:gsLst>
          <a:lin ang="16200000" scaled="0"/>
        </a:gradFill>
        <a:ln>
          <a:noFill/>
        </a:ln>
        <a:effectLst/>
        <a:scene3d>
          <a:camera prst="orthographicFront"/>
          <a:lightRig rig="flat" dir="t"/>
        </a:scene3d>
        <a:sp3d z="-190500" extrusionH="12700" prstMaterial="plastic">
          <a:bevelT w="50800" h="50800"/>
        </a:sp3d>
      </dsp:spPr>
      <dsp:style>
        <a:lnRef idx="0">
          <a:scrgbClr r="0" g="0" b="0"/>
        </a:lnRef>
        <a:fillRef idx="3">
          <a:scrgbClr r="0" g="0" b="0"/>
        </a:fillRef>
        <a:effectRef idx="0">
          <a:scrgbClr r="0" g="0" b="0"/>
        </a:effectRef>
        <a:fontRef idx="minor"/>
      </dsp:style>
    </dsp:sp>
    <dsp:sp modelId="{E2B1009A-6ED4-40F4-B814-3744DEF99CD4}">
      <dsp:nvSpPr>
        <dsp:cNvPr id="0" name=""/>
        <dsp:cNvSpPr/>
      </dsp:nvSpPr>
      <dsp:spPr>
        <a:xfrm>
          <a:off x="1216929" y="1697812"/>
          <a:ext cx="1075410" cy="930356"/>
        </a:xfrm>
        <a:prstGeom prst="hexagon">
          <a:avLst>
            <a:gd name="adj" fmla="val 28570"/>
            <a:gd name="vf" fmla="val 11547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Shareholders</a:t>
          </a:r>
        </a:p>
      </dsp:txBody>
      <dsp:txXfrm>
        <a:off x="1395147" y="1851992"/>
        <a:ext cx="718974" cy="621996"/>
      </dsp:txXfrm>
    </dsp:sp>
    <dsp:sp modelId="{E3D7B7F0-D1CE-4C43-A8C1-7698DF7F1B96}">
      <dsp:nvSpPr>
        <dsp:cNvPr id="0" name=""/>
        <dsp:cNvSpPr/>
      </dsp:nvSpPr>
      <dsp:spPr>
        <a:xfrm>
          <a:off x="1216929" y="570951"/>
          <a:ext cx="1075410" cy="930356"/>
        </a:xfrm>
        <a:prstGeom prst="hexagon">
          <a:avLst>
            <a:gd name="adj" fmla="val 28570"/>
            <a:gd name="vf" fmla="val 11547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bliqueBottomRight"/>
          <a:lightRig rig="threeP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b="0" kern="1200" cap="none" spc="0">
              <a:ln w="0"/>
              <a:solidFill>
                <a:schemeClr val="tx1"/>
              </a:solidFill>
              <a:effectLst>
                <a:outerShdw blurRad="50800" dist="38100" dir="2700000" algn="tl" rotWithShape="0">
                  <a:prstClr val="black">
                    <a:alpha val="40000"/>
                  </a:prstClr>
                </a:outerShdw>
              </a:effectLst>
            </a:rPr>
            <a:t>Suppliers</a:t>
          </a:r>
        </a:p>
      </dsp:txBody>
      <dsp:txXfrm>
        <a:off x="1395147" y="725131"/>
        <a:ext cx="718974" cy="6219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98A87E-CD9A-4F50-8BFE-F804D0DC17B4}">
      <dsp:nvSpPr>
        <dsp:cNvPr id="0" name=""/>
        <dsp:cNvSpPr/>
      </dsp:nvSpPr>
      <dsp:spPr>
        <a:xfrm>
          <a:off x="2169445" y="992503"/>
          <a:ext cx="1261514" cy="1091261"/>
        </a:xfrm>
        <a:prstGeom prst="hexagon">
          <a:avLst>
            <a:gd name="adj" fmla="val 28570"/>
            <a:gd name="vf" fmla="val 11547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External Environments</a:t>
          </a:r>
        </a:p>
      </dsp:txBody>
      <dsp:txXfrm>
        <a:off x="2378496" y="1173340"/>
        <a:ext cx="843412" cy="729587"/>
      </dsp:txXfrm>
    </dsp:sp>
    <dsp:sp modelId="{F2EB4FE1-F644-4DAD-A0FA-2DC9846EBF93}">
      <dsp:nvSpPr>
        <dsp:cNvPr id="0" name=""/>
        <dsp:cNvSpPr/>
      </dsp:nvSpPr>
      <dsp:spPr>
        <a:xfrm>
          <a:off x="2959396" y="470408"/>
          <a:ext cx="475965" cy="410107"/>
        </a:xfrm>
        <a:prstGeom prst="hexagon">
          <a:avLst>
            <a:gd name="adj" fmla="val 28900"/>
            <a:gd name="vf" fmla="val 115470"/>
          </a:avLst>
        </a:prstGeom>
        <a:solidFill>
          <a:schemeClr val="accent2">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A121B2E5-1A51-4A51-8A2C-2C82DD38239F}">
      <dsp:nvSpPr>
        <dsp:cNvPr id="0" name=""/>
        <dsp:cNvSpPr/>
      </dsp:nvSpPr>
      <dsp:spPr>
        <a:xfrm>
          <a:off x="2248474" y="104774"/>
          <a:ext cx="1033802" cy="894360"/>
        </a:xfrm>
        <a:prstGeom prst="hexagon">
          <a:avLst>
            <a:gd name="adj" fmla="val 28570"/>
            <a:gd name="vf" fmla="val 11547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Economic</a:t>
          </a:r>
        </a:p>
      </dsp:txBody>
      <dsp:txXfrm>
        <a:off x="2419797" y="252989"/>
        <a:ext cx="691156" cy="597930"/>
      </dsp:txXfrm>
    </dsp:sp>
    <dsp:sp modelId="{3AE70016-7C91-4932-917F-16400C7F1E5F}">
      <dsp:nvSpPr>
        <dsp:cNvPr id="0" name=""/>
        <dsp:cNvSpPr/>
      </dsp:nvSpPr>
      <dsp:spPr>
        <a:xfrm>
          <a:off x="3514885" y="1237090"/>
          <a:ext cx="475965" cy="410107"/>
        </a:xfrm>
        <a:prstGeom prst="hexagon">
          <a:avLst>
            <a:gd name="adj" fmla="val 28900"/>
            <a:gd name="vf" fmla="val 115470"/>
          </a:avLst>
        </a:prstGeom>
        <a:solidFill>
          <a:schemeClr val="accent2">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3E66E7E7-C585-4C5A-8FC5-C0845B9BA910}">
      <dsp:nvSpPr>
        <dsp:cNvPr id="0" name=""/>
        <dsp:cNvSpPr/>
      </dsp:nvSpPr>
      <dsp:spPr>
        <a:xfrm>
          <a:off x="3233766" y="550091"/>
          <a:ext cx="1033802" cy="894360"/>
        </a:xfrm>
        <a:prstGeom prst="hexagon">
          <a:avLst>
            <a:gd name="adj" fmla="val 28570"/>
            <a:gd name="vf" fmla="val 115470"/>
          </a:avLst>
        </a:prstGeom>
        <a:solidFill>
          <a:schemeClr val="accent2">
            <a:hueOff val="936304"/>
            <a:satOff val="-1168"/>
            <a:lumOff val="27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Political</a:t>
          </a:r>
          <a:endParaRPr lang="en-US" sz="800" kern="1200"/>
        </a:p>
      </dsp:txBody>
      <dsp:txXfrm>
        <a:off x="3405089" y="698306"/>
        <a:ext cx="691156" cy="597930"/>
      </dsp:txXfrm>
    </dsp:sp>
    <dsp:sp modelId="{4765E23D-A7B7-4A48-A467-6ECFAD4B4136}">
      <dsp:nvSpPr>
        <dsp:cNvPr id="0" name=""/>
        <dsp:cNvSpPr/>
      </dsp:nvSpPr>
      <dsp:spPr>
        <a:xfrm>
          <a:off x="3129006" y="2102531"/>
          <a:ext cx="475965" cy="410107"/>
        </a:xfrm>
        <a:prstGeom prst="hexagon">
          <a:avLst>
            <a:gd name="adj" fmla="val 28900"/>
            <a:gd name="vf" fmla="val 115470"/>
          </a:avLst>
        </a:prstGeom>
        <a:solidFill>
          <a:schemeClr val="accent2">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5D949400-88A4-453D-B844-130FBEA5E878}">
      <dsp:nvSpPr>
        <dsp:cNvPr id="0" name=""/>
        <dsp:cNvSpPr/>
      </dsp:nvSpPr>
      <dsp:spPr>
        <a:xfrm>
          <a:off x="3233766" y="1631507"/>
          <a:ext cx="1033802" cy="894360"/>
        </a:xfrm>
        <a:prstGeom prst="hexagon">
          <a:avLst>
            <a:gd name="adj" fmla="val 28570"/>
            <a:gd name="vf" fmla="val 115470"/>
          </a:avLst>
        </a:prstGeom>
        <a:solidFill>
          <a:schemeClr val="accent2">
            <a:hueOff val="1872608"/>
            <a:satOff val="-233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66725">
            <a:lnSpc>
              <a:spcPct val="90000"/>
            </a:lnSpc>
            <a:spcBef>
              <a:spcPct val="0"/>
            </a:spcBef>
            <a:spcAft>
              <a:spcPct val="35000"/>
            </a:spcAft>
            <a:buNone/>
          </a:pPr>
          <a:r>
            <a:rPr lang="en-US" sz="1050" kern="1200"/>
            <a:t>Legal/</a:t>
          </a:r>
        </a:p>
        <a:p>
          <a:pPr marL="0" lvl="0" indent="0" algn="ctr" defTabSz="466725">
            <a:lnSpc>
              <a:spcPct val="90000"/>
            </a:lnSpc>
            <a:spcBef>
              <a:spcPct val="0"/>
            </a:spcBef>
            <a:spcAft>
              <a:spcPct val="35000"/>
            </a:spcAft>
            <a:buNone/>
          </a:pPr>
          <a:r>
            <a:rPr lang="en-US" sz="1050" kern="1200"/>
            <a:t>regulatory</a:t>
          </a:r>
        </a:p>
      </dsp:txBody>
      <dsp:txXfrm>
        <a:off x="3405089" y="1779722"/>
        <a:ext cx="691156" cy="597930"/>
      </dsp:txXfrm>
    </dsp:sp>
    <dsp:sp modelId="{E66FC2D0-08D7-4DD4-BDD8-F1BB8B22156B}">
      <dsp:nvSpPr>
        <dsp:cNvPr id="0" name=""/>
        <dsp:cNvSpPr/>
      </dsp:nvSpPr>
      <dsp:spPr>
        <a:xfrm>
          <a:off x="2171793" y="2192367"/>
          <a:ext cx="475965" cy="410107"/>
        </a:xfrm>
        <a:prstGeom prst="hexagon">
          <a:avLst>
            <a:gd name="adj" fmla="val 28900"/>
            <a:gd name="vf" fmla="val 115470"/>
          </a:avLst>
        </a:prstGeom>
        <a:solidFill>
          <a:schemeClr val="accent2">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5CE0A6E7-63AC-4D04-B609-194475289CD0}">
      <dsp:nvSpPr>
        <dsp:cNvPr id="0" name=""/>
        <dsp:cNvSpPr/>
      </dsp:nvSpPr>
      <dsp:spPr>
        <a:xfrm>
          <a:off x="2285649" y="2182214"/>
          <a:ext cx="1033802" cy="894360"/>
        </a:xfrm>
        <a:prstGeom prst="hexagon">
          <a:avLst>
            <a:gd name="adj" fmla="val 28570"/>
            <a:gd name="vf" fmla="val 115470"/>
          </a:avLst>
        </a:prstGeom>
        <a:solidFill>
          <a:schemeClr val="accent2">
            <a:hueOff val="2808911"/>
            <a:satOff val="-3503"/>
            <a:lumOff val="824"/>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Competive</a:t>
          </a:r>
        </a:p>
      </dsp:txBody>
      <dsp:txXfrm>
        <a:off x="2456972" y="2330429"/>
        <a:ext cx="691156" cy="597930"/>
      </dsp:txXfrm>
    </dsp:sp>
    <dsp:sp modelId="{69D7640A-5C07-4811-AD6E-4E344E751351}">
      <dsp:nvSpPr>
        <dsp:cNvPr id="0" name=""/>
        <dsp:cNvSpPr/>
      </dsp:nvSpPr>
      <dsp:spPr>
        <a:xfrm>
          <a:off x="1607207" y="1425992"/>
          <a:ext cx="475965" cy="410107"/>
        </a:xfrm>
        <a:prstGeom prst="hexagon">
          <a:avLst>
            <a:gd name="adj" fmla="val 28900"/>
            <a:gd name="vf" fmla="val 115470"/>
          </a:avLst>
        </a:prstGeom>
        <a:solidFill>
          <a:schemeClr val="accent2">
            <a:tint val="40000"/>
            <a:hueOff val="0"/>
            <a:satOff val="0"/>
            <a:lumOff val="0"/>
            <a:alphaOff val="0"/>
          </a:schemeClr>
        </a:solid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9C875F6E-24E2-4601-A4C0-3887897892D9}">
      <dsp:nvSpPr>
        <dsp:cNvPr id="0" name=""/>
        <dsp:cNvSpPr/>
      </dsp:nvSpPr>
      <dsp:spPr>
        <a:xfrm>
          <a:off x="1333131" y="1632123"/>
          <a:ext cx="1033802" cy="894360"/>
        </a:xfrm>
        <a:prstGeom prst="hexagon">
          <a:avLst>
            <a:gd name="adj" fmla="val 28570"/>
            <a:gd name="vf" fmla="val 115470"/>
          </a:avLst>
        </a:prstGeom>
        <a:solidFill>
          <a:schemeClr val="accent2">
            <a:hueOff val="3745215"/>
            <a:satOff val="-4671"/>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Socio - cultural</a:t>
          </a:r>
        </a:p>
      </dsp:txBody>
      <dsp:txXfrm>
        <a:off x="1504454" y="1780338"/>
        <a:ext cx="691156" cy="597930"/>
      </dsp:txXfrm>
    </dsp:sp>
    <dsp:sp modelId="{F18C63B2-6F8E-4CCA-9DC4-7091162403D5}">
      <dsp:nvSpPr>
        <dsp:cNvPr id="0" name=""/>
        <dsp:cNvSpPr/>
      </dsp:nvSpPr>
      <dsp:spPr>
        <a:xfrm>
          <a:off x="1333131" y="548860"/>
          <a:ext cx="1033802" cy="894360"/>
        </a:xfrm>
        <a:prstGeom prst="hexagon">
          <a:avLst>
            <a:gd name="adj" fmla="val 28570"/>
            <a:gd name="vf" fmla="val 115470"/>
          </a:avLst>
        </a:prstGeom>
        <a:solidFill>
          <a:schemeClr val="accent2">
            <a:hueOff val="4681519"/>
            <a:satOff val="-5839"/>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Technology</a:t>
          </a:r>
        </a:p>
      </dsp:txBody>
      <dsp:txXfrm>
        <a:off x="1504454" y="697075"/>
        <a:ext cx="691156" cy="5979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6692AA-3B72-4C65-B76A-5130B5C914D2}">
      <dsp:nvSpPr>
        <dsp:cNvPr id="0" name=""/>
        <dsp:cNvSpPr/>
      </dsp:nvSpPr>
      <dsp:spPr>
        <a:xfrm>
          <a:off x="2368517" y="530370"/>
          <a:ext cx="657334" cy="398053"/>
        </a:xfrm>
        <a:custGeom>
          <a:avLst/>
          <a:gdLst/>
          <a:ahLst/>
          <a:cxnLst/>
          <a:rect l="0" t="0" r="0" b="0"/>
          <a:pathLst>
            <a:path>
              <a:moveTo>
                <a:pt x="0" y="0"/>
              </a:moveTo>
              <a:lnTo>
                <a:pt x="0" y="285801"/>
              </a:lnTo>
              <a:lnTo>
                <a:pt x="657334" y="285801"/>
              </a:lnTo>
              <a:lnTo>
                <a:pt x="657334" y="398053"/>
              </a:lnTo>
            </a:path>
          </a:pathLst>
        </a:custGeom>
        <a:noFill/>
        <a:ln w="25400" cap="flat" cmpd="sng" algn="ctr">
          <a:solidFill>
            <a:schemeClr val="dk2">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86285CF-3508-49E7-A427-339AFA543843}">
      <dsp:nvSpPr>
        <dsp:cNvPr id="0" name=""/>
        <dsp:cNvSpPr/>
      </dsp:nvSpPr>
      <dsp:spPr>
        <a:xfrm>
          <a:off x="1544861" y="530370"/>
          <a:ext cx="823655" cy="370890"/>
        </a:xfrm>
        <a:custGeom>
          <a:avLst/>
          <a:gdLst/>
          <a:ahLst/>
          <a:cxnLst/>
          <a:rect l="0" t="0" r="0" b="0"/>
          <a:pathLst>
            <a:path>
              <a:moveTo>
                <a:pt x="823655" y="0"/>
              </a:moveTo>
              <a:lnTo>
                <a:pt x="823655" y="258638"/>
              </a:lnTo>
              <a:lnTo>
                <a:pt x="0" y="258638"/>
              </a:lnTo>
              <a:lnTo>
                <a:pt x="0" y="370890"/>
              </a:lnTo>
            </a:path>
          </a:pathLst>
        </a:custGeom>
        <a:noFill/>
        <a:ln w="25400" cap="flat" cmpd="sng" algn="ctr">
          <a:solidFill>
            <a:schemeClr val="dk2">
              <a:shade val="60000"/>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1D4538D-E51A-4CAD-846D-01C9FE21470E}">
      <dsp:nvSpPr>
        <dsp:cNvPr id="0" name=""/>
        <dsp:cNvSpPr/>
      </dsp:nvSpPr>
      <dsp:spPr>
        <a:xfrm>
          <a:off x="1762657" y="-18041"/>
          <a:ext cx="1211719" cy="548412"/>
        </a:xfrm>
        <a:prstGeom prst="roundRect">
          <a:avLst>
            <a:gd name="adj" fmla="val 10000"/>
          </a:avLst>
        </a:prstGeom>
        <a:solidFill>
          <a:schemeClr val="dk2">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sp>
    <dsp:sp modelId="{6713603D-A6A9-4E0B-B6E8-468D0FEF8241}">
      <dsp:nvSpPr>
        <dsp:cNvPr id="0" name=""/>
        <dsp:cNvSpPr/>
      </dsp:nvSpPr>
      <dsp:spPr>
        <a:xfrm>
          <a:off x="1897293" y="109862"/>
          <a:ext cx="1211719" cy="548412"/>
        </a:xfrm>
        <a:prstGeom prst="roundRect">
          <a:avLst>
            <a:gd name="adj" fmla="val 10000"/>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Business</a:t>
          </a:r>
        </a:p>
        <a:p>
          <a:pPr marL="0" lvl="0" indent="0" algn="ctr" defTabSz="533400">
            <a:lnSpc>
              <a:spcPct val="90000"/>
            </a:lnSpc>
            <a:spcBef>
              <a:spcPct val="0"/>
            </a:spcBef>
            <a:spcAft>
              <a:spcPct val="35000"/>
            </a:spcAft>
            <a:buNone/>
          </a:pPr>
          <a:r>
            <a:rPr lang="en-US" sz="1200" b="0" kern="1200" cap="none" spc="0">
              <a:ln w="0"/>
              <a:solidFill>
                <a:schemeClr val="tx1"/>
              </a:solidFill>
              <a:effectLst>
                <a:outerShdw blurRad="38100" dist="19050" dir="2700000" algn="tl" rotWithShape="0">
                  <a:schemeClr val="dk1">
                    <a:alpha val="40000"/>
                  </a:schemeClr>
                </a:outerShdw>
              </a:effectLst>
            </a:rPr>
            <a:t>Environment</a:t>
          </a:r>
        </a:p>
      </dsp:txBody>
      <dsp:txXfrm>
        <a:off x="1913355" y="125924"/>
        <a:ext cx="1179595" cy="516288"/>
      </dsp:txXfrm>
    </dsp:sp>
    <dsp:sp modelId="{E2B60E12-E4AE-4AF5-B9A2-3250BC1F4133}">
      <dsp:nvSpPr>
        <dsp:cNvPr id="0" name=""/>
        <dsp:cNvSpPr/>
      </dsp:nvSpPr>
      <dsp:spPr>
        <a:xfrm>
          <a:off x="939002" y="901260"/>
          <a:ext cx="1211719" cy="465820"/>
        </a:xfrm>
        <a:prstGeom prst="roundRect">
          <a:avLst>
            <a:gd name="adj" fmla="val 10000"/>
          </a:avLst>
        </a:prstGeom>
        <a:solidFill>
          <a:schemeClr val="dk2">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sp>
    <dsp:sp modelId="{F4131C06-ACF5-462C-BF36-0C6195D5E732}">
      <dsp:nvSpPr>
        <dsp:cNvPr id="0" name=""/>
        <dsp:cNvSpPr/>
      </dsp:nvSpPr>
      <dsp:spPr>
        <a:xfrm>
          <a:off x="1073637" y="1029164"/>
          <a:ext cx="1211719" cy="465820"/>
        </a:xfrm>
        <a:prstGeom prst="roundRect">
          <a:avLst>
            <a:gd name="adj" fmla="val 10000"/>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Micro</a:t>
          </a:r>
        </a:p>
      </dsp:txBody>
      <dsp:txXfrm>
        <a:off x="1087280" y="1042807"/>
        <a:ext cx="1184433" cy="438534"/>
      </dsp:txXfrm>
    </dsp:sp>
    <dsp:sp modelId="{028F25F2-805E-413E-91CE-F518105A60E4}">
      <dsp:nvSpPr>
        <dsp:cNvPr id="0" name=""/>
        <dsp:cNvSpPr/>
      </dsp:nvSpPr>
      <dsp:spPr>
        <a:xfrm>
          <a:off x="2419992" y="928423"/>
          <a:ext cx="1211719" cy="439097"/>
        </a:xfrm>
        <a:prstGeom prst="roundRect">
          <a:avLst>
            <a:gd name="adj" fmla="val 10000"/>
          </a:avLst>
        </a:prstGeom>
        <a:solidFill>
          <a:schemeClr val="dk2">
            <a:hueOff val="0"/>
            <a:satOff val="0"/>
            <a:lumOff val="0"/>
            <a:alphaOff val="0"/>
          </a:scheme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sp>
    <dsp:sp modelId="{7DBD26CB-CC6D-49B8-BAFA-779EBC49BB18}">
      <dsp:nvSpPr>
        <dsp:cNvPr id="0" name=""/>
        <dsp:cNvSpPr/>
      </dsp:nvSpPr>
      <dsp:spPr>
        <a:xfrm>
          <a:off x="2554628" y="1056327"/>
          <a:ext cx="1211719" cy="439097"/>
        </a:xfrm>
        <a:prstGeom prst="roundRect">
          <a:avLst>
            <a:gd name="adj" fmla="val 10000"/>
          </a:avLst>
        </a:prstGeom>
        <a:solidFill>
          <a:schemeClr val="lt2">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Macro</a:t>
          </a:r>
        </a:p>
      </dsp:txBody>
      <dsp:txXfrm>
        <a:off x="2567489" y="1069188"/>
        <a:ext cx="1185997" cy="413375"/>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9E231-A4EC-41D0-871D-0C5C804BC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4375</TotalTime>
  <Pages>9</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Kelle Cooper</cp:lastModifiedBy>
  <cp:revision>1</cp:revision>
  <dcterms:created xsi:type="dcterms:W3CDTF">2018-08-09T22:03:00Z</dcterms:created>
  <dcterms:modified xsi:type="dcterms:W3CDTF">2018-08-12T23:05:00Z</dcterms:modified>
</cp:coreProperties>
</file>